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3AB06" w14:textId="3937EAE6" w:rsidR="00706F23" w:rsidRPr="00E45EC0" w:rsidDel="00EA4D0A" w:rsidRDefault="00C322F3">
      <w:pPr>
        <w:adjustRightInd/>
        <w:spacing w:line="414" w:lineRule="exact"/>
        <w:jc w:val="center"/>
        <w:rPr>
          <w:del w:id="0" w:author="AOKI,Masatsugu 青木正諭" w:date="2023-04-28T11:13:00Z"/>
          <w:rFonts w:hAnsi="Times New Roman"/>
          <w:color w:val="auto"/>
        </w:rPr>
      </w:pPr>
      <w:del w:id="1" w:author="AOKI,Masatsugu 青木正諭" w:date="2023-04-28T11:13:00Z">
        <w:r w:rsidRPr="00E45EC0" w:rsidDel="00EA4D0A">
          <w:rPr>
            <w:rFonts w:hint="eastAsia"/>
            <w:color w:val="auto"/>
            <w:sz w:val="28"/>
            <w:szCs w:val="28"/>
          </w:rPr>
          <w:delText>建築物総合環境性能評価システム</w:delText>
        </w:r>
        <w:r w:rsidR="007F1F09" w:rsidRPr="00E45EC0" w:rsidDel="00EA4D0A">
          <w:rPr>
            <w:rFonts w:hint="eastAsia"/>
            <w:color w:val="auto"/>
            <w:sz w:val="28"/>
            <w:szCs w:val="28"/>
          </w:rPr>
          <w:delText>自主評価登録</w:delText>
        </w:r>
        <w:r w:rsidR="00706F23" w:rsidRPr="00E45EC0" w:rsidDel="00EA4D0A">
          <w:rPr>
            <w:rFonts w:hint="eastAsia"/>
            <w:color w:val="auto"/>
            <w:sz w:val="28"/>
            <w:szCs w:val="28"/>
          </w:rPr>
          <w:delText>制度要綱</w:delText>
        </w:r>
      </w:del>
    </w:p>
    <w:p w14:paraId="7584C83D" w14:textId="313B4F80" w:rsidR="00706F23" w:rsidRPr="00E45EC0" w:rsidDel="00EA4D0A" w:rsidRDefault="00706F23">
      <w:pPr>
        <w:adjustRightInd/>
        <w:spacing w:line="342" w:lineRule="exact"/>
        <w:rPr>
          <w:del w:id="2" w:author="AOKI,Masatsugu 青木正諭" w:date="2023-04-28T11:13:00Z"/>
          <w:rFonts w:hAnsi="Times New Roman"/>
          <w:color w:val="auto"/>
        </w:rPr>
      </w:pPr>
    </w:p>
    <w:p w14:paraId="0202BBCF" w14:textId="150815DD" w:rsidR="00706F23" w:rsidRPr="00E45EC0" w:rsidDel="00EA4D0A" w:rsidRDefault="00706F23">
      <w:pPr>
        <w:adjustRightInd/>
        <w:spacing w:line="342" w:lineRule="exact"/>
        <w:rPr>
          <w:del w:id="3" w:author="AOKI,Masatsugu 青木正諭" w:date="2023-04-28T11:13:00Z"/>
          <w:rFonts w:hAnsi="Times New Roman"/>
          <w:color w:val="auto"/>
        </w:rPr>
      </w:pPr>
      <w:del w:id="4" w:author="AOKI,Masatsugu 青木正諭" w:date="2023-04-28T11:13:00Z">
        <w:r w:rsidRPr="00E45EC0" w:rsidDel="00EA4D0A">
          <w:rPr>
            <w:rFonts w:hint="eastAsia"/>
            <w:color w:val="auto"/>
          </w:rPr>
          <w:delText>（目　的）</w:delText>
        </w:r>
      </w:del>
    </w:p>
    <w:p w14:paraId="3DEB9A30" w14:textId="4455285B" w:rsidR="007F1F09" w:rsidRPr="00E45EC0" w:rsidDel="00EA4D0A" w:rsidRDefault="00706F23" w:rsidP="003D13AA">
      <w:pPr>
        <w:adjustRightInd/>
        <w:spacing w:line="342" w:lineRule="exact"/>
        <w:ind w:left="703" w:hangingChars="335" w:hanging="703"/>
        <w:rPr>
          <w:del w:id="5" w:author="AOKI,Masatsugu 青木正諭" w:date="2023-04-28T11:13:00Z"/>
          <w:rFonts w:hint="eastAsia"/>
          <w:color w:val="auto"/>
        </w:rPr>
      </w:pPr>
      <w:del w:id="6" w:author="AOKI,Masatsugu 青木正諭" w:date="2023-04-28T11:13:00Z">
        <w:r w:rsidRPr="00E45EC0" w:rsidDel="00EA4D0A">
          <w:rPr>
            <w:rFonts w:hint="eastAsia"/>
            <w:color w:val="auto"/>
          </w:rPr>
          <w:delText xml:space="preserve">第１条　</w:delText>
        </w:r>
        <w:r w:rsidR="00C322F3" w:rsidRPr="00E45EC0" w:rsidDel="00EA4D0A">
          <w:rPr>
            <w:rFonts w:hint="eastAsia"/>
            <w:color w:val="auto"/>
          </w:rPr>
          <w:delText>建築物総合環境性能評価システム自主評価登録制度要綱</w:delText>
        </w:r>
        <w:r w:rsidR="007F1F09" w:rsidRPr="00E45EC0" w:rsidDel="00EA4D0A">
          <w:rPr>
            <w:rFonts w:hint="eastAsia"/>
            <w:color w:val="auto"/>
          </w:rPr>
          <w:delText>（以下「要綱」という。）は、</w:delText>
        </w:r>
      </w:del>
      <w:del w:id="7" w:author="AOKI,Masatsugu 青木正諭" w:date="2023-04-27T16:41:00Z">
        <w:r w:rsidR="007F1F09" w:rsidRPr="00E45EC0" w:rsidDel="00213893">
          <w:rPr>
            <w:rFonts w:hint="eastAsia"/>
            <w:color w:val="auto"/>
          </w:rPr>
          <w:delText>一般財団法人建築環境･省エネルギー機構</w:delText>
        </w:r>
      </w:del>
      <w:del w:id="8" w:author="AOKI,Masatsugu 青木正諭" w:date="2023-04-28T11:13:00Z">
        <w:r w:rsidR="007F1F09" w:rsidRPr="00E45EC0" w:rsidDel="00EA4D0A">
          <w:rPr>
            <w:rFonts w:hint="eastAsia"/>
            <w:color w:val="auto"/>
          </w:rPr>
          <w:delText>（以下</w:delText>
        </w:r>
        <w:r w:rsidR="007F1F09" w:rsidRPr="00E45EC0" w:rsidDel="00EA4D0A">
          <w:rPr>
            <w:rFonts w:ascii="Century"/>
            <w:color w:val="auto"/>
          </w:rPr>
          <w:delText>「</w:delText>
        </w:r>
        <w:r w:rsidR="007F1F09" w:rsidRPr="00E45EC0" w:rsidDel="00EA4D0A">
          <w:rPr>
            <w:rFonts w:ascii="Century" w:hint="eastAsia"/>
            <w:color w:val="auto"/>
          </w:rPr>
          <w:delText>財団</w:delText>
        </w:r>
        <w:r w:rsidR="007F1F09" w:rsidRPr="00E45EC0" w:rsidDel="00EA4D0A">
          <w:rPr>
            <w:rFonts w:ascii="Century"/>
            <w:color w:val="auto"/>
          </w:rPr>
          <w:delText>」</w:delText>
        </w:r>
        <w:r w:rsidR="007F1F09" w:rsidRPr="00E45EC0" w:rsidDel="00EA4D0A">
          <w:rPr>
            <w:rFonts w:hint="eastAsia"/>
            <w:color w:val="auto"/>
          </w:rPr>
          <w:delText>という。）が行う、建築環境総合性能評価システム（以下「</w:delText>
        </w:r>
        <w:r w:rsidR="007F1F09" w:rsidRPr="00E45EC0" w:rsidDel="00EA4D0A">
          <w:rPr>
            <w:rFonts w:ascii="Century"/>
            <w:color w:val="auto"/>
          </w:rPr>
          <w:delText>CASBEE</w:delText>
        </w:r>
        <w:r w:rsidR="007F1F09" w:rsidRPr="00E45EC0" w:rsidDel="00EA4D0A">
          <w:rPr>
            <w:rFonts w:hint="eastAsia"/>
            <w:color w:val="auto"/>
          </w:rPr>
          <w:delText>」という。）を用いた自主評価</w:delText>
        </w:r>
        <w:r w:rsidR="006B45CB" w:rsidRPr="00E45EC0" w:rsidDel="00EA4D0A">
          <w:rPr>
            <w:rFonts w:hint="eastAsia"/>
            <w:color w:val="auto"/>
          </w:rPr>
          <w:delText>結果</w:delText>
        </w:r>
        <w:r w:rsidR="007F1F09" w:rsidRPr="00E45EC0" w:rsidDel="00EA4D0A">
          <w:rPr>
            <w:rFonts w:hint="eastAsia"/>
            <w:color w:val="auto"/>
          </w:rPr>
          <w:delText>の登録に関する事項を定め、環境性能の優れた建築物の普及推進を図ることを目的とする。</w:delText>
        </w:r>
      </w:del>
    </w:p>
    <w:p w14:paraId="128700CE" w14:textId="11F9F16B" w:rsidR="00190D14" w:rsidRPr="00E45EC0" w:rsidDel="00EA4D0A" w:rsidRDefault="00190D14" w:rsidP="00190D14">
      <w:pPr>
        <w:wordWrap/>
        <w:spacing w:line="342" w:lineRule="exact"/>
        <w:rPr>
          <w:del w:id="9" w:author="AOKI,Masatsugu 青木正諭" w:date="2023-04-28T11:13:00Z"/>
          <w:color w:val="auto"/>
        </w:rPr>
      </w:pPr>
    </w:p>
    <w:p w14:paraId="60368F63" w14:textId="2ED6A7E4" w:rsidR="007F1F09" w:rsidRPr="00E45EC0" w:rsidDel="00EA4D0A" w:rsidRDefault="007F1F09" w:rsidP="007F1F09">
      <w:pPr>
        <w:pStyle w:val="a8"/>
        <w:wordWrap/>
        <w:ind w:left="210" w:hanging="210"/>
        <w:rPr>
          <w:del w:id="10" w:author="AOKI,Masatsugu 青木正諭" w:date="2023-04-28T11:13:00Z"/>
          <w:spacing w:val="0"/>
        </w:rPr>
      </w:pPr>
      <w:del w:id="11" w:author="AOKI,Masatsugu 青木正諭" w:date="2023-04-28T11:13:00Z">
        <w:r w:rsidRPr="00E45EC0" w:rsidDel="00EA4D0A">
          <w:rPr>
            <w:rFonts w:hint="eastAsia"/>
          </w:rPr>
          <w:delText>（定　義）</w:delText>
        </w:r>
      </w:del>
    </w:p>
    <w:p w14:paraId="2827BDC8" w14:textId="49D01C88" w:rsidR="007F1F09" w:rsidRPr="00E45EC0" w:rsidDel="00EA4D0A" w:rsidRDefault="007F1F09" w:rsidP="007F1F09">
      <w:pPr>
        <w:pStyle w:val="a8"/>
        <w:wordWrap/>
        <w:ind w:left="208" w:hangingChars="100" w:hanging="208"/>
        <w:rPr>
          <w:del w:id="12" w:author="AOKI,Masatsugu 青木正諭" w:date="2023-04-28T11:13:00Z"/>
          <w:spacing w:val="0"/>
        </w:rPr>
      </w:pPr>
      <w:del w:id="13" w:author="AOKI,Masatsugu 青木正諭" w:date="2023-04-28T11:13:00Z">
        <w:r w:rsidRPr="00E45EC0" w:rsidDel="00EA4D0A">
          <w:rPr>
            <w:rFonts w:hint="eastAsia"/>
          </w:rPr>
          <w:delText>第２条　この要綱において、次の各号に掲げる用語の意義は、それぞれ当該各号に定めるところによる。</w:delText>
        </w:r>
      </w:del>
    </w:p>
    <w:p w14:paraId="17A85BF4" w14:textId="63A61A6B" w:rsidR="007F1F09" w:rsidRPr="00E45EC0" w:rsidDel="00EA4D0A" w:rsidRDefault="007F1F09" w:rsidP="007F1F09">
      <w:pPr>
        <w:pStyle w:val="a8"/>
        <w:wordWrap/>
        <w:ind w:left="624" w:hangingChars="300" w:hanging="624"/>
        <w:rPr>
          <w:del w:id="14" w:author="AOKI,Masatsugu 青木正諭" w:date="2023-04-28T11:13:00Z"/>
        </w:rPr>
      </w:pPr>
      <w:del w:id="15" w:author="AOKI,Masatsugu 青木正諭" w:date="2023-04-28T11:13:00Z">
        <w:r w:rsidRPr="00E45EC0" w:rsidDel="00EA4D0A">
          <w:rPr>
            <w:rFonts w:hint="eastAsia"/>
          </w:rPr>
          <w:delText xml:space="preserve">　　一　評価員　</w:delText>
        </w:r>
      </w:del>
    </w:p>
    <w:p w14:paraId="30DC5F42" w14:textId="6163D5A8" w:rsidR="007F1F09" w:rsidRPr="00E45EC0" w:rsidDel="00EA4D0A" w:rsidRDefault="007F1F09" w:rsidP="007F1F09">
      <w:pPr>
        <w:wordWrap/>
        <w:spacing w:line="342" w:lineRule="exact"/>
        <w:ind w:leftChars="400" w:left="840" w:firstLineChars="100" w:firstLine="210"/>
        <w:rPr>
          <w:del w:id="16" w:author="AOKI,Masatsugu 青木正諭" w:date="2023-04-28T11:13:00Z"/>
          <w:rFonts w:ascii="Century" w:hAnsi="Century"/>
          <w:color w:val="auto"/>
        </w:rPr>
      </w:pPr>
      <w:del w:id="17" w:author="AOKI,Masatsugu 青木正諭" w:date="2023-04-28T11:13:00Z">
        <w:r w:rsidRPr="00E45EC0" w:rsidDel="00EA4D0A">
          <w:rPr>
            <w:rFonts w:ascii="Century" w:hAnsi="Century"/>
            <w:color w:val="auto"/>
          </w:rPr>
          <w:delText>財団が定める</w:delText>
        </w:r>
        <w:r w:rsidRPr="00E45EC0" w:rsidDel="00EA4D0A">
          <w:rPr>
            <w:rFonts w:ascii="Century" w:hAnsi="Century"/>
            <w:color w:val="auto"/>
          </w:rPr>
          <w:delText>CASBEE</w:delText>
        </w:r>
        <w:r w:rsidRPr="00E45EC0" w:rsidDel="00EA4D0A">
          <w:rPr>
            <w:rFonts w:ascii="Century" w:hAnsi="Century"/>
            <w:color w:val="auto"/>
          </w:rPr>
          <w:delText>評価員登録制度要綱における「</w:delText>
        </w:r>
        <w:r w:rsidRPr="00E45EC0" w:rsidDel="00EA4D0A">
          <w:rPr>
            <w:rFonts w:ascii="Century" w:hAnsi="Century"/>
            <w:color w:val="auto"/>
          </w:rPr>
          <w:delText>CASBEE</w:delText>
        </w:r>
        <w:r w:rsidRPr="00E45EC0" w:rsidDel="00EA4D0A">
          <w:rPr>
            <w:rFonts w:ascii="Century" w:hAnsi="Century"/>
            <w:color w:val="auto"/>
          </w:rPr>
          <w:delText>建築評価員」</w:delText>
        </w:r>
        <w:r w:rsidR="000460CA" w:rsidRPr="00E45EC0" w:rsidDel="00EA4D0A">
          <w:rPr>
            <w:rFonts w:ascii="Century" w:hAnsi="Century"/>
            <w:color w:val="auto"/>
          </w:rPr>
          <w:delText>、</w:delText>
        </w:r>
        <w:r w:rsidRPr="00E45EC0" w:rsidDel="00EA4D0A">
          <w:rPr>
            <w:rFonts w:ascii="Century" w:hAnsi="Century"/>
            <w:color w:val="auto"/>
          </w:rPr>
          <w:delText>「</w:delText>
        </w:r>
        <w:r w:rsidRPr="00E45EC0" w:rsidDel="00EA4D0A">
          <w:rPr>
            <w:rFonts w:ascii="Century" w:hAnsi="Century"/>
            <w:color w:val="auto"/>
          </w:rPr>
          <w:delText>CASBEE</w:delText>
        </w:r>
        <w:r w:rsidR="00442F59" w:rsidRPr="00E45EC0" w:rsidDel="00EA4D0A">
          <w:rPr>
            <w:rFonts w:ascii="Century" w:hAnsi="Century"/>
            <w:color w:val="auto"/>
          </w:rPr>
          <w:delText>戸建評価員」、</w:delText>
        </w:r>
        <w:r w:rsidRPr="00E45EC0" w:rsidDel="00EA4D0A">
          <w:rPr>
            <w:rFonts w:ascii="Century" w:hAnsi="Century"/>
            <w:color w:val="auto"/>
          </w:rPr>
          <w:delText>「</w:delText>
        </w:r>
        <w:r w:rsidRPr="00E45EC0" w:rsidDel="00EA4D0A">
          <w:rPr>
            <w:rFonts w:ascii="Century" w:hAnsi="Century"/>
            <w:color w:val="auto"/>
          </w:rPr>
          <w:delText>CASBEE</w:delText>
        </w:r>
        <w:r w:rsidRPr="00E45EC0" w:rsidDel="00EA4D0A">
          <w:rPr>
            <w:rFonts w:ascii="Century" w:hAnsi="Century"/>
            <w:color w:val="auto"/>
          </w:rPr>
          <w:delText>不動産評価員」</w:delText>
        </w:r>
        <w:r w:rsidR="00442F59" w:rsidRPr="00E45EC0" w:rsidDel="00EA4D0A">
          <w:rPr>
            <w:rFonts w:ascii="Century" w:hAnsi="Century"/>
            <w:color w:val="auto"/>
          </w:rPr>
          <w:delText>及び「</w:delText>
        </w:r>
        <w:r w:rsidR="00442F59" w:rsidRPr="00E45EC0" w:rsidDel="00EA4D0A">
          <w:rPr>
            <w:rFonts w:ascii="Century" w:hAnsi="Century"/>
            <w:color w:val="auto"/>
          </w:rPr>
          <w:delText>CASBEE</w:delText>
        </w:r>
        <w:r w:rsidR="00442F59" w:rsidRPr="00E45EC0" w:rsidDel="00EA4D0A">
          <w:rPr>
            <w:rFonts w:ascii="Century" w:hAnsi="Century"/>
            <w:color w:val="auto"/>
          </w:rPr>
          <w:delText>ウェルネスオフィス評価員」</w:delText>
        </w:r>
        <w:r w:rsidRPr="00E45EC0" w:rsidDel="00EA4D0A">
          <w:rPr>
            <w:rFonts w:ascii="Century" w:hAnsi="Century"/>
            <w:color w:val="auto"/>
          </w:rPr>
          <w:delText>をいう。</w:delText>
        </w:r>
      </w:del>
    </w:p>
    <w:p w14:paraId="113F229F" w14:textId="1CF24713" w:rsidR="007F1F09" w:rsidRPr="00E45EC0" w:rsidDel="00EA4D0A" w:rsidRDefault="007F1F09" w:rsidP="007F1F09">
      <w:pPr>
        <w:pStyle w:val="a8"/>
        <w:wordWrap/>
        <w:ind w:left="624" w:hangingChars="300" w:hanging="624"/>
        <w:rPr>
          <w:del w:id="18" w:author="AOKI,Masatsugu 青木正諭" w:date="2023-04-28T11:13:00Z"/>
          <w:rFonts w:hint="eastAsia"/>
        </w:rPr>
      </w:pPr>
      <w:del w:id="19" w:author="AOKI,Masatsugu 青木正諭" w:date="2023-04-28T11:13:00Z">
        <w:r w:rsidRPr="00E45EC0" w:rsidDel="00EA4D0A">
          <w:rPr>
            <w:rFonts w:hint="eastAsia"/>
          </w:rPr>
          <w:delText xml:space="preserve">　　</w:delText>
        </w:r>
        <w:r w:rsidR="00D518C8" w:rsidRPr="00E45EC0" w:rsidDel="00EA4D0A">
          <w:rPr>
            <w:rFonts w:hint="eastAsia"/>
          </w:rPr>
          <w:delText>二</w:delText>
        </w:r>
        <w:r w:rsidRPr="00E45EC0" w:rsidDel="00EA4D0A">
          <w:rPr>
            <w:rFonts w:hint="eastAsia"/>
          </w:rPr>
          <w:delText xml:space="preserve">　</w:delText>
        </w:r>
        <w:r w:rsidRPr="00E45EC0" w:rsidDel="00EA4D0A">
          <w:rPr>
            <w:rFonts w:ascii="Century"/>
          </w:rPr>
          <w:delText>CASBEE</w:delText>
        </w:r>
        <w:r w:rsidRPr="00E45EC0" w:rsidDel="00EA4D0A">
          <w:rPr>
            <w:rFonts w:hint="eastAsia"/>
          </w:rPr>
          <w:delText>評価ツール</w:delText>
        </w:r>
      </w:del>
    </w:p>
    <w:p w14:paraId="3E1FF7B7" w14:textId="2BEBFF8F" w:rsidR="007F1F09" w:rsidRPr="00E45EC0" w:rsidDel="00EA4D0A" w:rsidRDefault="006B42CC" w:rsidP="00D518C8">
      <w:pPr>
        <w:pStyle w:val="a8"/>
        <w:wordWrap/>
        <w:ind w:leftChars="297" w:left="624" w:firstLineChars="100" w:firstLine="208"/>
        <w:rPr>
          <w:del w:id="20" w:author="AOKI,Masatsugu 青木正諭" w:date="2023-04-28T11:13:00Z"/>
          <w:rFonts w:ascii="Century"/>
        </w:rPr>
      </w:pPr>
      <w:del w:id="21" w:author="AOKI,Masatsugu 青木正諭" w:date="2023-04-28T11:13:00Z">
        <w:r w:rsidRPr="00E45EC0" w:rsidDel="00EA4D0A">
          <w:rPr>
            <w:rFonts w:ascii="Century" w:hint="eastAsia"/>
          </w:rPr>
          <w:delText>「</w:delText>
        </w:r>
        <w:r w:rsidRPr="00E45EC0" w:rsidDel="00EA4D0A">
          <w:rPr>
            <w:rFonts w:ascii="Century" w:hint="eastAsia"/>
          </w:rPr>
          <w:delText>CASBEE-</w:delText>
        </w:r>
        <w:r w:rsidRPr="00E45EC0" w:rsidDel="00EA4D0A">
          <w:rPr>
            <w:rFonts w:ascii="Century" w:hint="eastAsia"/>
          </w:rPr>
          <w:delText>戸建（新築）」、</w:delText>
        </w:r>
        <w:r w:rsidR="000460CA" w:rsidRPr="00E45EC0" w:rsidDel="00EA4D0A">
          <w:rPr>
            <w:rFonts w:ascii="Century" w:hint="eastAsia"/>
          </w:rPr>
          <w:delText>「</w:delText>
        </w:r>
        <w:r w:rsidR="000460CA" w:rsidRPr="00E45EC0" w:rsidDel="00EA4D0A">
          <w:rPr>
            <w:rFonts w:ascii="Century" w:hint="eastAsia"/>
          </w:rPr>
          <w:delText>CASBEE-</w:delText>
        </w:r>
        <w:r w:rsidR="000460CA" w:rsidRPr="00E45EC0" w:rsidDel="00EA4D0A">
          <w:rPr>
            <w:rFonts w:ascii="Century" w:hint="eastAsia"/>
          </w:rPr>
          <w:delText>住戸ユニット（新築）」、</w:delText>
        </w:r>
        <w:r w:rsidR="00D518C8" w:rsidRPr="00E45EC0" w:rsidDel="00EA4D0A">
          <w:rPr>
            <w:rFonts w:ascii="Century" w:hint="eastAsia"/>
          </w:rPr>
          <w:delText>「</w:delText>
        </w:r>
        <w:r w:rsidR="00D518C8" w:rsidRPr="00E45EC0" w:rsidDel="00EA4D0A">
          <w:rPr>
            <w:rFonts w:ascii="Century" w:hint="eastAsia"/>
          </w:rPr>
          <w:delText>CASBEE-</w:delText>
        </w:r>
        <w:r w:rsidR="00D518C8" w:rsidRPr="00E45EC0" w:rsidDel="00EA4D0A">
          <w:rPr>
            <w:rFonts w:ascii="Century" w:hint="eastAsia"/>
          </w:rPr>
          <w:delText>建築（新築）」、「</w:delText>
        </w:r>
        <w:r w:rsidR="00D518C8" w:rsidRPr="00E45EC0" w:rsidDel="00EA4D0A">
          <w:rPr>
            <w:rFonts w:ascii="Century" w:hint="eastAsia"/>
          </w:rPr>
          <w:delText>CASBEE-</w:delText>
        </w:r>
        <w:r w:rsidR="00D518C8" w:rsidRPr="00E45EC0" w:rsidDel="00EA4D0A">
          <w:rPr>
            <w:rFonts w:ascii="Century" w:hint="eastAsia"/>
          </w:rPr>
          <w:delText>建築（既存）」、「</w:delText>
        </w:r>
        <w:r w:rsidR="00D518C8" w:rsidRPr="00E45EC0" w:rsidDel="00EA4D0A">
          <w:rPr>
            <w:rFonts w:ascii="Century" w:hint="eastAsia"/>
          </w:rPr>
          <w:delText>CASBEE-</w:delText>
        </w:r>
        <w:r w:rsidR="00D518C8" w:rsidRPr="00E45EC0" w:rsidDel="00EA4D0A">
          <w:rPr>
            <w:rFonts w:ascii="Century" w:hint="eastAsia"/>
          </w:rPr>
          <w:delText>建築（改修）」、</w:delText>
        </w:r>
        <w:r w:rsidR="000460CA" w:rsidRPr="00E45EC0" w:rsidDel="00EA4D0A">
          <w:rPr>
            <w:rFonts w:ascii="Century" w:hint="eastAsia"/>
          </w:rPr>
          <w:delText>「</w:delText>
        </w:r>
        <w:r w:rsidR="000460CA" w:rsidRPr="00E45EC0" w:rsidDel="00EA4D0A">
          <w:rPr>
            <w:rFonts w:ascii="Century" w:hint="eastAsia"/>
          </w:rPr>
          <w:delText>CASBEE-</w:delText>
        </w:r>
        <w:r w:rsidR="000460CA" w:rsidRPr="00E45EC0" w:rsidDel="00EA4D0A">
          <w:rPr>
            <w:rFonts w:ascii="Century" w:hint="eastAsia"/>
          </w:rPr>
          <w:delText>短期使用」、「</w:delText>
        </w:r>
        <w:r w:rsidR="000460CA" w:rsidRPr="00E45EC0" w:rsidDel="00EA4D0A">
          <w:rPr>
            <w:rFonts w:ascii="Century" w:hint="eastAsia"/>
          </w:rPr>
          <w:delText>CASBEE-</w:delText>
        </w:r>
        <w:r w:rsidR="00442F59" w:rsidRPr="00E45EC0" w:rsidDel="00EA4D0A">
          <w:rPr>
            <w:rFonts w:ascii="Century" w:hint="eastAsia"/>
          </w:rPr>
          <w:delText>インテリアスペース」、</w:delText>
        </w:r>
        <w:r w:rsidR="00D518C8" w:rsidRPr="00E45EC0" w:rsidDel="00EA4D0A">
          <w:rPr>
            <w:rFonts w:ascii="Century" w:hint="eastAsia"/>
          </w:rPr>
          <w:delText>「</w:delText>
        </w:r>
        <w:r w:rsidR="00D518C8" w:rsidRPr="00E45EC0" w:rsidDel="00EA4D0A">
          <w:rPr>
            <w:rFonts w:ascii="Century" w:hint="eastAsia"/>
          </w:rPr>
          <w:delText>CASBEE-</w:delText>
        </w:r>
        <w:r w:rsidR="00D518C8" w:rsidRPr="00E45EC0" w:rsidDel="00EA4D0A">
          <w:rPr>
            <w:rFonts w:ascii="Century" w:hint="eastAsia"/>
          </w:rPr>
          <w:delText>不動産」</w:delText>
        </w:r>
        <w:r w:rsidR="00442F59" w:rsidRPr="00E45EC0" w:rsidDel="00EA4D0A">
          <w:rPr>
            <w:rFonts w:ascii="Century" w:hint="eastAsia"/>
          </w:rPr>
          <w:delText>、及び「</w:delText>
        </w:r>
        <w:r w:rsidR="00442F59" w:rsidRPr="00E45EC0" w:rsidDel="00EA4D0A">
          <w:rPr>
            <w:rFonts w:ascii="Century" w:hint="eastAsia"/>
          </w:rPr>
          <w:delText>C</w:delText>
        </w:r>
        <w:r w:rsidR="00442F59" w:rsidRPr="00E45EC0" w:rsidDel="00EA4D0A">
          <w:rPr>
            <w:rFonts w:ascii="Century"/>
          </w:rPr>
          <w:delText>ASBEE-</w:delText>
        </w:r>
        <w:r w:rsidR="00442F59" w:rsidRPr="00E45EC0" w:rsidDel="00EA4D0A">
          <w:rPr>
            <w:rFonts w:ascii="Century" w:hint="eastAsia"/>
          </w:rPr>
          <w:delText>ウェルネスオフィス」</w:delText>
        </w:r>
        <w:r w:rsidR="00D518C8" w:rsidRPr="00E45EC0" w:rsidDel="00EA4D0A">
          <w:rPr>
            <w:rFonts w:ascii="Century" w:hint="eastAsia"/>
          </w:rPr>
          <w:delText>をいう。</w:delText>
        </w:r>
        <w:r w:rsidR="00DA52DE" w:rsidRPr="00E45EC0" w:rsidDel="00EA4D0A">
          <w:rPr>
            <w:rFonts w:ascii="Century" w:hint="eastAsia"/>
          </w:rPr>
          <w:delText>なお、これら</w:delText>
        </w:r>
        <w:r w:rsidR="00DA52DE" w:rsidRPr="00E45EC0" w:rsidDel="00EA4D0A">
          <w:rPr>
            <w:rFonts w:ascii="Century" w:hint="eastAsia"/>
          </w:rPr>
          <w:delText>CASBEE</w:delText>
        </w:r>
        <w:r w:rsidR="00DA52DE" w:rsidRPr="00E45EC0" w:rsidDel="00EA4D0A">
          <w:rPr>
            <w:rFonts w:ascii="Century" w:hint="eastAsia"/>
          </w:rPr>
          <w:delText>評価ツール</w:delText>
        </w:r>
        <w:r w:rsidR="00CB4543" w:rsidRPr="00E45EC0" w:rsidDel="00EA4D0A">
          <w:rPr>
            <w:rFonts w:ascii="Century" w:hint="eastAsia"/>
          </w:rPr>
          <w:delText>は、旧版</w:delText>
        </w:r>
        <w:r w:rsidR="00DA52DE" w:rsidRPr="00E45EC0" w:rsidDel="00EA4D0A">
          <w:rPr>
            <w:rFonts w:ascii="Century" w:hint="eastAsia"/>
          </w:rPr>
          <w:delText>についても</w:delText>
        </w:r>
        <w:r w:rsidR="00CB4543" w:rsidRPr="00E45EC0" w:rsidDel="00EA4D0A">
          <w:rPr>
            <w:rFonts w:ascii="Century" w:hint="eastAsia"/>
          </w:rPr>
          <w:delText>含むものとする。</w:delText>
        </w:r>
      </w:del>
    </w:p>
    <w:p w14:paraId="6B6F0C08" w14:textId="0286BDCA" w:rsidR="00D518C8" w:rsidRPr="00E45EC0" w:rsidDel="00EA4D0A" w:rsidRDefault="00D518C8" w:rsidP="00D518C8">
      <w:pPr>
        <w:pStyle w:val="a8"/>
        <w:wordWrap/>
        <w:rPr>
          <w:del w:id="22" w:author="AOKI,Masatsugu 青木正諭" w:date="2023-04-28T11:13:00Z"/>
          <w:rFonts w:ascii="Century"/>
        </w:rPr>
      </w:pPr>
      <w:del w:id="23" w:author="AOKI,Masatsugu 青木正諭" w:date="2023-04-28T11:13:00Z">
        <w:r w:rsidRPr="00E45EC0" w:rsidDel="00EA4D0A">
          <w:rPr>
            <w:rFonts w:ascii="Century" w:hint="eastAsia"/>
          </w:rPr>
          <w:delText xml:space="preserve">　　三　自主評価</w:delText>
        </w:r>
      </w:del>
    </w:p>
    <w:p w14:paraId="1E2D85F8" w14:textId="36CC7C2A" w:rsidR="003D13AA" w:rsidRPr="00E45EC0" w:rsidDel="00EA4D0A" w:rsidRDefault="008902D8" w:rsidP="00CB4543">
      <w:pPr>
        <w:pStyle w:val="a8"/>
        <w:wordWrap/>
        <w:ind w:leftChars="400" w:left="840" w:firstLineChars="100" w:firstLine="208"/>
        <w:rPr>
          <w:del w:id="24" w:author="AOKI,Masatsugu 青木正諭" w:date="2023-04-28T11:13:00Z"/>
          <w:rFonts w:ascii="Century" w:hint="eastAsia"/>
        </w:rPr>
      </w:pPr>
      <w:del w:id="25" w:author="AOKI,Masatsugu 青木正諭" w:date="2023-04-28T11:13:00Z">
        <w:r w:rsidRPr="00E45EC0" w:rsidDel="00EA4D0A">
          <w:rPr>
            <w:rFonts w:ascii="Century" w:hint="eastAsia"/>
          </w:rPr>
          <w:delText>評価員が</w:delText>
        </w:r>
        <w:r w:rsidR="003D13AA" w:rsidRPr="00E45EC0" w:rsidDel="00EA4D0A">
          <w:rPr>
            <w:rFonts w:ascii="Century" w:hint="eastAsia"/>
          </w:rPr>
          <w:delText>CASBEE</w:delText>
        </w:r>
        <w:r w:rsidR="003D13AA" w:rsidRPr="00E45EC0" w:rsidDel="00EA4D0A">
          <w:rPr>
            <w:rFonts w:ascii="Century" w:hint="eastAsia"/>
          </w:rPr>
          <w:delText>評価ツールを用いて</w:delText>
        </w:r>
        <w:r w:rsidR="00CB4543" w:rsidRPr="00E45EC0" w:rsidDel="00EA4D0A">
          <w:rPr>
            <w:rFonts w:ascii="Century" w:hint="eastAsia"/>
          </w:rPr>
          <w:delText>建築物等を</w:delText>
        </w:r>
        <w:r w:rsidR="003D13AA" w:rsidRPr="00E45EC0" w:rsidDel="00EA4D0A">
          <w:rPr>
            <w:rFonts w:ascii="Century" w:hint="eastAsia"/>
          </w:rPr>
          <w:delText>評価</w:delText>
        </w:r>
        <w:r w:rsidR="00CB4543" w:rsidRPr="00E45EC0" w:rsidDel="00EA4D0A">
          <w:rPr>
            <w:rFonts w:ascii="Century" w:hint="eastAsia"/>
          </w:rPr>
          <w:delText>する行為をいう。ただし、建築物総合環境性能評価認証制度により認証を受けた物件は除く。</w:delText>
        </w:r>
      </w:del>
    </w:p>
    <w:p w14:paraId="537946B2" w14:textId="5DC43572" w:rsidR="00D518C8" w:rsidRPr="00E45EC0" w:rsidDel="00EA4D0A" w:rsidRDefault="00D518C8" w:rsidP="00D518C8">
      <w:pPr>
        <w:pStyle w:val="a8"/>
        <w:wordWrap/>
        <w:ind w:leftChars="297" w:left="624" w:firstLineChars="100" w:firstLine="208"/>
        <w:rPr>
          <w:del w:id="26" w:author="AOKI,Masatsugu 青木正諭" w:date="2023-04-28T11:13:00Z"/>
          <w:rFonts w:hint="eastAsia"/>
        </w:rPr>
      </w:pPr>
    </w:p>
    <w:p w14:paraId="6E99FF11" w14:textId="521A13E0" w:rsidR="00706F23" w:rsidRPr="00E45EC0" w:rsidDel="00EA4D0A" w:rsidRDefault="00706F23">
      <w:pPr>
        <w:adjustRightInd/>
        <w:spacing w:line="342" w:lineRule="exact"/>
        <w:rPr>
          <w:del w:id="27" w:author="AOKI,Masatsugu 青木正諭" w:date="2023-04-28T11:13:00Z"/>
          <w:rFonts w:hAnsi="Times New Roman"/>
          <w:color w:val="auto"/>
        </w:rPr>
      </w:pPr>
      <w:del w:id="28" w:author="AOKI,Masatsugu 青木正諭" w:date="2023-04-28T11:13:00Z">
        <w:r w:rsidRPr="00E45EC0" w:rsidDel="00EA4D0A">
          <w:rPr>
            <w:rFonts w:hint="eastAsia"/>
            <w:color w:val="auto"/>
          </w:rPr>
          <w:delText>（</w:delText>
        </w:r>
        <w:r w:rsidR="00D518C8" w:rsidRPr="00E45EC0" w:rsidDel="00EA4D0A">
          <w:rPr>
            <w:rFonts w:hint="eastAsia"/>
            <w:color w:val="auto"/>
          </w:rPr>
          <w:delText>登録</w:delText>
        </w:r>
        <w:r w:rsidR="00EE2950" w:rsidRPr="00E45EC0" w:rsidDel="00EA4D0A">
          <w:rPr>
            <w:rFonts w:hint="eastAsia"/>
            <w:color w:val="auto"/>
          </w:rPr>
          <w:delText>の</w:delText>
        </w:r>
        <w:r w:rsidRPr="00E45EC0" w:rsidDel="00EA4D0A">
          <w:rPr>
            <w:rFonts w:hint="eastAsia"/>
            <w:color w:val="auto"/>
          </w:rPr>
          <w:delText>対象）</w:delText>
        </w:r>
      </w:del>
    </w:p>
    <w:p w14:paraId="24DB184D" w14:textId="29F16AA7" w:rsidR="00EF4E24" w:rsidRPr="00E45EC0" w:rsidDel="00EA4D0A" w:rsidRDefault="00D62524" w:rsidP="006A2FF4">
      <w:pPr>
        <w:adjustRightInd/>
        <w:spacing w:line="342" w:lineRule="exact"/>
        <w:rPr>
          <w:del w:id="29" w:author="AOKI,Masatsugu 青木正諭" w:date="2023-04-28T11:13:00Z"/>
          <w:rFonts w:hint="eastAsia"/>
          <w:color w:val="auto"/>
        </w:rPr>
      </w:pPr>
      <w:del w:id="30" w:author="AOKI,Masatsugu 青木正諭" w:date="2023-04-28T11:13:00Z">
        <w:r w:rsidRPr="00E45EC0" w:rsidDel="00EA4D0A">
          <w:rPr>
            <w:rFonts w:hint="eastAsia"/>
            <w:color w:val="auto"/>
          </w:rPr>
          <w:delText>第</w:delText>
        </w:r>
        <w:r w:rsidR="00D518C8" w:rsidRPr="00E45EC0" w:rsidDel="00EA4D0A">
          <w:rPr>
            <w:rFonts w:hint="eastAsia"/>
            <w:color w:val="auto"/>
          </w:rPr>
          <w:delText>３</w:delText>
        </w:r>
        <w:r w:rsidR="006A2FF4" w:rsidRPr="00E45EC0" w:rsidDel="00EA4D0A">
          <w:rPr>
            <w:rFonts w:hint="eastAsia"/>
            <w:color w:val="auto"/>
          </w:rPr>
          <w:delText xml:space="preserve">条　</w:delText>
        </w:r>
        <w:r w:rsidR="00D518C8" w:rsidRPr="00E45EC0" w:rsidDel="00EA4D0A">
          <w:rPr>
            <w:rFonts w:hint="eastAsia"/>
            <w:color w:val="auto"/>
          </w:rPr>
          <w:delText>登録</w:delText>
        </w:r>
        <w:r w:rsidR="00EE2950" w:rsidRPr="00E45EC0" w:rsidDel="00EA4D0A">
          <w:rPr>
            <w:rFonts w:hint="eastAsia"/>
            <w:color w:val="auto"/>
          </w:rPr>
          <w:delText>の</w:delText>
        </w:r>
        <w:r w:rsidR="00EF4E24" w:rsidRPr="00E45EC0" w:rsidDel="00EA4D0A">
          <w:rPr>
            <w:rFonts w:hint="eastAsia"/>
            <w:color w:val="auto"/>
          </w:rPr>
          <w:delText>対象</w:delText>
        </w:r>
        <w:r w:rsidR="00D344AC" w:rsidRPr="00E45EC0" w:rsidDel="00EA4D0A">
          <w:rPr>
            <w:rFonts w:hint="eastAsia"/>
            <w:color w:val="auto"/>
          </w:rPr>
          <w:delText>とする</w:delText>
        </w:r>
        <w:r w:rsidR="00EE2950" w:rsidRPr="00E45EC0" w:rsidDel="00EA4D0A">
          <w:rPr>
            <w:rFonts w:hint="eastAsia"/>
            <w:color w:val="auto"/>
          </w:rPr>
          <w:delText>建築物又はプロジェクトは、</w:delText>
        </w:r>
        <w:r w:rsidR="00EF4E24" w:rsidRPr="00E45EC0" w:rsidDel="00EA4D0A">
          <w:rPr>
            <w:rFonts w:hint="eastAsia"/>
            <w:color w:val="auto"/>
          </w:rPr>
          <w:delText>次</w:delText>
        </w:r>
        <w:r w:rsidR="00381693" w:rsidRPr="00E45EC0" w:rsidDel="00EA4D0A">
          <w:rPr>
            <w:rFonts w:hint="eastAsia"/>
            <w:color w:val="auto"/>
          </w:rPr>
          <w:delText>の各号のいずれか</w:delText>
        </w:r>
        <w:r w:rsidR="00EF4E24" w:rsidRPr="00E45EC0" w:rsidDel="00EA4D0A">
          <w:rPr>
            <w:rFonts w:hint="eastAsia"/>
            <w:color w:val="auto"/>
          </w:rPr>
          <w:delText>による。</w:delText>
        </w:r>
      </w:del>
    </w:p>
    <w:p w14:paraId="044015D2" w14:textId="6DCE71C9" w:rsidR="00EF4E24" w:rsidRPr="00E45EC0" w:rsidDel="00EA4D0A" w:rsidRDefault="00381693" w:rsidP="005C1762">
      <w:pPr>
        <w:adjustRightInd/>
        <w:spacing w:line="342" w:lineRule="exact"/>
        <w:ind w:leftChars="188" w:left="819" w:hangingChars="202" w:hanging="424"/>
        <w:rPr>
          <w:del w:id="31" w:author="AOKI,Masatsugu 青木正諭" w:date="2023-04-28T11:13:00Z"/>
          <w:rFonts w:ascii="Century" w:hAnsi="Century"/>
          <w:color w:val="auto"/>
        </w:rPr>
      </w:pPr>
      <w:del w:id="32" w:author="AOKI,Masatsugu 青木正諭" w:date="2023-04-28T11:13:00Z">
        <w:r w:rsidRPr="00E45EC0" w:rsidDel="00EA4D0A">
          <w:rPr>
            <w:rFonts w:hint="eastAsia"/>
            <w:color w:val="auto"/>
          </w:rPr>
          <w:delText>一</w:delText>
        </w:r>
        <w:r w:rsidRPr="00E45EC0" w:rsidDel="00EA4D0A">
          <w:rPr>
            <w:rFonts w:ascii="Century" w:hAnsi="Century"/>
            <w:color w:val="auto"/>
          </w:rPr>
          <w:delText xml:space="preserve">　</w:delText>
        </w:r>
        <w:r w:rsidR="003D29F6" w:rsidRPr="00E45EC0" w:rsidDel="00EA4D0A">
          <w:rPr>
            <w:rFonts w:ascii="Century" w:hAnsi="Century"/>
            <w:color w:val="auto"/>
          </w:rPr>
          <w:delText>CASBEE-</w:delText>
        </w:r>
        <w:r w:rsidR="003D29F6" w:rsidRPr="00E45EC0" w:rsidDel="00EA4D0A">
          <w:rPr>
            <w:rFonts w:ascii="Century" w:hAnsi="Century"/>
            <w:color w:val="auto"/>
          </w:rPr>
          <w:delText>戸建（新築）</w:delText>
        </w:r>
        <w:r w:rsidR="00671632" w:rsidRPr="00E45EC0" w:rsidDel="00EA4D0A">
          <w:rPr>
            <w:rFonts w:ascii="Century" w:hAnsi="Century"/>
            <w:color w:val="auto"/>
          </w:rPr>
          <w:delText>、</w:delText>
        </w:r>
        <w:r w:rsidR="00671632" w:rsidRPr="00E45EC0" w:rsidDel="00EA4D0A">
          <w:rPr>
            <w:rFonts w:ascii="Century" w:hAnsi="Century"/>
            <w:color w:val="auto"/>
          </w:rPr>
          <w:delText>CASBEE-</w:delText>
        </w:r>
        <w:r w:rsidR="00671632" w:rsidRPr="00E45EC0" w:rsidDel="00EA4D0A">
          <w:rPr>
            <w:rFonts w:ascii="Century" w:hAnsi="Century"/>
            <w:color w:val="auto"/>
          </w:rPr>
          <w:delText>住戸ユニット（新築）</w:delText>
        </w:r>
        <w:r w:rsidR="003D29F6" w:rsidRPr="00E45EC0" w:rsidDel="00EA4D0A">
          <w:rPr>
            <w:rFonts w:ascii="Century" w:hAnsi="Century"/>
            <w:color w:val="auto"/>
          </w:rPr>
          <w:delText>により評価された建築物</w:delText>
        </w:r>
      </w:del>
    </w:p>
    <w:p w14:paraId="2991D695" w14:textId="18FC9F42" w:rsidR="00706F23" w:rsidRPr="00E45EC0" w:rsidDel="00EA4D0A" w:rsidRDefault="00381693" w:rsidP="005C1762">
      <w:pPr>
        <w:adjustRightInd/>
        <w:spacing w:line="342" w:lineRule="exact"/>
        <w:ind w:leftChars="188" w:left="819" w:hangingChars="202" w:hanging="424"/>
        <w:rPr>
          <w:del w:id="33" w:author="AOKI,Masatsugu 青木正諭" w:date="2023-04-28T11:13:00Z"/>
          <w:rFonts w:ascii="Century" w:hAnsi="Century"/>
          <w:color w:val="auto"/>
        </w:rPr>
      </w:pPr>
      <w:del w:id="34" w:author="AOKI,Masatsugu 青木正諭" w:date="2023-04-28T11:13:00Z">
        <w:r w:rsidRPr="00E45EC0" w:rsidDel="00EA4D0A">
          <w:rPr>
            <w:rFonts w:ascii="Century" w:hAnsi="Century"/>
            <w:color w:val="auto"/>
          </w:rPr>
          <w:delText xml:space="preserve">二　</w:delText>
        </w:r>
        <w:r w:rsidR="003D29F6" w:rsidRPr="00E45EC0" w:rsidDel="00EA4D0A">
          <w:rPr>
            <w:rFonts w:ascii="Century" w:hAnsi="Century"/>
            <w:color w:val="auto"/>
          </w:rPr>
          <w:delText>CASBEE-</w:delText>
        </w:r>
        <w:r w:rsidR="003D29F6" w:rsidRPr="00E45EC0" w:rsidDel="00EA4D0A">
          <w:rPr>
            <w:rFonts w:ascii="Century" w:hAnsi="Century"/>
            <w:color w:val="auto"/>
          </w:rPr>
          <w:delText>建築（新築）、</w:delText>
        </w:r>
        <w:r w:rsidR="003D29F6" w:rsidRPr="00E45EC0" w:rsidDel="00EA4D0A">
          <w:rPr>
            <w:rFonts w:ascii="Century" w:hAnsi="Century"/>
            <w:color w:val="auto"/>
          </w:rPr>
          <w:delText>CASBEE-</w:delText>
        </w:r>
        <w:r w:rsidR="003D29F6" w:rsidRPr="00E45EC0" w:rsidDel="00EA4D0A">
          <w:rPr>
            <w:rFonts w:ascii="Century" w:hAnsi="Century"/>
            <w:color w:val="auto"/>
          </w:rPr>
          <w:delText>建築（既存）、</w:delText>
        </w:r>
        <w:r w:rsidR="003D29F6" w:rsidRPr="00E45EC0" w:rsidDel="00EA4D0A">
          <w:rPr>
            <w:rFonts w:ascii="Century" w:hAnsi="Century"/>
            <w:color w:val="auto"/>
          </w:rPr>
          <w:delText>CASBEE-</w:delText>
        </w:r>
        <w:r w:rsidR="003D29F6" w:rsidRPr="00E45EC0" w:rsidDel="00EA4D0A">
          <w:rPr>
            <w:rFonts w:ascii="Century" w:hAnsi="Century"/>
            <w:color w:val="auto"/>
          </w:rPr>
          <w:delText>建築（改修）、</w:delText>
        </w:r>
        <w:r w:rsidR="00671632" w:rsidRPr="00E45EC0" w:rsidDel="00EA4D0A">
          <w:rPr>
            <w:rFonts w:ascii="Century" w:hAnsi="Century"/>
            <w:color w:val="auto"/>
          </w:rPr>
          <w:delText>CASBEE-</w:delText>
        </w:r>
        <w:r w:rsidR="00671632" w:rsidRPr="00E45EC0" w:rsidDel="00EA4D0A">
          <w:rPr>
            <w:rFonts w:ascii="Century" w:hAnsi="Century"/>
            <w:color w:val="auto"/>
          </w:rPr>
          <w:delText>短期使用、</w:delText>
        </w:r>
        <w:r w:rsidR="00671632" w:rsidRPr="00E45EC0" w:rsidDel="00EA4D0A">
          <w:rPr>
            <w:rFonts w:ascii="Century" w:hAnsi="Century"/>
            <w:color w:val="auto"/>
          </w:rPr>
          <w:delText>CASBEE-</w:delText>
        </w:r>
        <w:r w:rsidR="00671632" w:rsidRPr="00E45EC0" w:rsidDel="00EA4D0A">
          <w:rPr>
            <w:rFonts w:ascii="Century" w:hAnsi="Century"/>
            <w:color w:val="auto"/>
          </w:rPr>
          <w:delText>インテリアスペース、又は</w:delText>
        </w:r>
        <w:r w:rsidR="003D29F6" w:rsidRPr="00E45EC0" w:rsidDel="00EA4D0A">
          <w:rPr>
            <w:rFonts w:ascii="Century" w:hAnsi="Century"/>
            <w:color w:val="auto"/>
          </w:rPr>
          <w:delText>自治体版</w:delText>
        </w:r>
        <w:r w:rsidR="003D29F6" w:rsidRPr="00E45EC0" w:rsidDel="00EA4D0A">
          <w:rPr>
            <w:rFonts w:ascii="Century" w:hAnsi="Century"/>
            <w:color w:val="auto"/>
          </w:rPr>
          <w:delText>CASBEE</w:delText>
        </w:r>
        <w:r w:rsidR="00671632" w:rsidRPr="00E45EC0" w:rsidDel="00EA4D0A">
          <w:rPr>
            <w:rFonts w:ascii="Century" w:hAnsi="Century"/>
            <w:color w:val="auto"/>
          </w:rPr>
          <w:delText>により評価された建築物。</w:delText>
        </w:r>
      </w:del>
    </w:p>
    <w:p w14:paraId="5AE1DBEF" w14:textId="0CD51EAD" w:rsidR="00691C21" w:rsidRPr="00E45EC0" w:rsidDel="00EA4D0A" w:rsidRDefault="00691C21" w:rsidP="00EF7E78">
      <w:pPr>
        <w:adjustRightInd/>
        <w:spacing w:line="342" w:lineRule="exact"/>
        <w:ind w:leftChars="188" w:left="819" w:hangingChars="202" w:hanging="424"/>
        <w:rPr>
          <w:del w:id="35" w:author="AOKI,Masatsugu 青木正諭" w:date="2023-04-28T11:13:00Z"/>
          <w:rFonts w:ascii="Century" w:hAnsi="Century"/>
          <w:color w:val="auto"/>
        </w:rPr>
      </w:pPr>
      <w:del w:id="36" w:author="AOKI,Masatsugu 青木正諭" w:date="2023-04-28T11:13:00Z">
        <w:r w:rsidRPr="00E45EC0" w:rsidDel="00EA4D0A">
          <w:rPr>
            <w:rFonts w:ascii="Century" w:hAnsi="Century"/>
            <w:color w:val="auto"/>
          </w:rPr>
          <w:delText xml:space="preserve">三　</w:delText>
        </w:r>
        <w:r w:rsidRPr="00E45EC0" w:rsidDel="00EA4D0A">
          <w:rPr>
            <w:rFonts w:ascii="Century" w:hAnsi="Century"/>
            <w:color w:val="auto"/>
          </w:rPr>
          <w:delText>CASBEE-</w:delText>
        </w:r>
        <w:r w:rsidRPr="00E45EC0" w:rsidDel="00EA4D0A">
          <w:rPr>
            <w:rFonts w:ascii="Century" w:hAnsi="Century"/>
            <w:color w:val="auto"/>
          </w:rPr>
          <w:delText>不動産によ</w:delText>
        </w:r>
        <w:r w:rsidR="00671632" w:rsidRPr="00E45EC0" w:rsidDel="00EA4D0A">
          <w:rPr>
            <w:rFonts w:ascii="Century" w:hAnsi="Century"/>
            <w:color w:val="auto"/>
          </w:rPr>
          <w:delText>り</w:delText>
        </w:r>
        <w:r w:rsidRPr="00E45EC0" w:rsidDel="00EA4D0A">
          <w:rPr>
            <w:rFonts w:ascii="Century" w:hAnsi="Century"/>
            <w:color w:val="auto"/>
          </w:rPr>
          <w:delText>評価された建築物</w:delText>
        </w:r>
      </w:del>
    </w:p>
    <w:p w14:paraId="25BF3671" w14:textId="15BA52BC" w:rsidR="00442F59" w:rsidRPr="00E45EC0" w:rsidDel="00EA4D0A" w:rsidRDefault="00442F59" w:rsidP="00EF7E78">
      <w:pPr>
        <w:adjustRightInd/>
        <w:spacing w:line="342" w:lineRule="exact"/>
        <w:ind w:leftChars="188" w:left="819" w:hangingChars="202" w:hanging="424"/>
        <w:rPr>
          <w:del w:id="37" w:author="AOKI,Masatsugu 青木正諭" w:date="2023-04-28T11:13:00Z"/>
          <w:rFonts w:ascii="Century" w:hAnsi="Century"/>
          <w:color w:val="auto"/>
        </w:rPr>
      </w:pPr>
      <w:del w:id="38" w:author="AOKI,Masatsugu 青木正諭" w:date="2023-04-28T11:13:00Z">
        <w:r w:rsidRPr="00E45EC0" w:rsidDel="00EA4D0A">
          <w:rPr>
            <w:rFonts w:ascii="Century" w:hAnsi="Century"/>
            <w:color w:val="auto"/>
          </w:rPr>
          <w:delText xml:space="preserve">四　</w:delText>
        </w:r>
        <w:r w:rsidRPr="00E45EC0" w:rsidDel="00EA4D0A">
          <w:rPr>
            <w:rFonts w:ascii="Century" w:hint="eastAsia"/>
            <w:color w:val="auto"/>
          </w:rPr>
          <w:delText>C</w:delText>
        </w:r>
        <w:r w:rsidRPr="00E45EC0" w:rsidDel="00EA4D0A">
          <w:rPr>
            <w:rFonts w:ascii="Century"/>
            <w:color w:val="auto"/>
          </w:rPr>
          <w:delText>ASBEE-</w:delText>
        </w:r>
        <w:r w:rsidRPr="00E45EC0" w:rsidDel="00EA4D0A">
          <w:rPr>
            <w:rFonts w:ascii="Century" w:hint="eastAsia"/>
            <w:color w:val="auto"/>
          </w:rPr>
          <w:delText>ウェルネスオフィス</w:delText>
        </w:r>
        <w:r w:rsidRPr="00E45EC0" w:rsidDel="00EA4D0A">
          <w:rPr>
            <w:rFonts w:ascii="Century" w:hAnsi="Century"/>
            <w:color w:val="auto"/>
          </w:rPr>
          <w:delText>により評価された建築物</w:delText>
        </w:r>
      </w:del>
    </w:p>
    <w:p w14:paraId="339865FE" w14:textId="64E48F57" w:rsidR="00442F59" w:rsidRPr="00E45EC0" w:rsidDel="00EA4D0A" w:rsidRDefault="00442F59" w:rsidP="00EF7E78">
      <w:pPr>
        <w:adjustRightInd/>
        <w:spacing w:line="342" w:lineRule="exact"/>
        <w:ind w:leftChars="188" w:left="819" w:hangingChars="202" w:hanging="424"/>
        <w:rPr>
          <w:del w:id="39" w:author="AOKI,Masatsugu 青木正諭" w:date="2023-04-28T11:13:00Z"/>
          <w:rFonts w:ascii="Century" w:hAnsi="Century" w:hint="eastAsia"/>
          <w:color w:val="auto"/>
        </w:rPr>
      </w:pPr>
      <w:del w:id="40" w:author="AOKI,Masatsugu 青木正諭" w:date="2023-04-28T11:13:00Z">
        <w:r w:rsidRPr="00E45EC0" w:rsidDel="00EA4D0A">
          <w:rPr>
            <w:rFonts w:ascii="Century" w:hAnsi="Century"/>
            <w:color w:val="auto"/>
          </w:rPr>
          <w:delText xml:space="preserve">五　</w:delText>
        </w:r>
        <w:r w:rsidRPr="00E45EC0" w:rsidDel="00EA4D0A">
          <w:rPr>
            <w:rFonts w:ascii="Century" w:hAnsi="Century"/>
            <w:color w:val="auto"/>
          </w:rPr>
          <w:delText>CASBEE-</w:delText>
        </w:r>
        <w:r w:rsidRPr="00E45EC0" w:rsidDel="00EA4D0A">
          <w:rPr>
            <w:rFonts w:ascii="Century" w:hAnsi="Century"/>
            <w:color w:val="auto"/>
          </w:rPr>
          <w:delText>戸建（新築）、</w:delText>
        </w:r>
        <w:r w:rsidRPr="00E45EC0" w:rsidDel="00EA4D0A">
          <w:rPr>
            <w:rFonts w:ascii="Century" w:hAnsi="Century"/>
            <w:color w:val="auto"/>
          </w:rPr>
          <w:delText>CASBEE-</w:delText>
        </w:r>
        <w:r w:rsidRPr="00E45EC0" w:rsidDel="00EA4D0A">
          <w:rPr>
            <w:rFonts w:ascii="Century" w:hAnsi="Century"/>
            <w:color w:val="auto"/>
          </w:rPr>
          <w:delText>建築（新築）、</w:delText>
        </w:r>
        <w:r w:rsidRPr="00E45EC0" w:rsidDel="00EA4D0A">
          <w:rPr>
            <w:rFonts w:ascii="Century" w:hAnsi="Century"/>
            <w:color w:val="auto"/>
          </w:rPr>
          <w:delText>CASBEE-</w:delText>
        </w:r>
        <w:r w:rsidRPr="00E45EC0" w:rsidDel="00EA4D0A">
          <w:rPr>
            <w:rFonts w:ascii="Century" w:hAnsi="Century"/>
            <w:color w:val="auto"/>
          </w:rPr>
          <w:delText>不動産により評価された建築物のうち、建築環境</w:delText>
        </w:r>
        <w:r w:rsidRPr="00E45EC0" w:rsidDel="00EA4D0A">
          <w:rPr>
            <w:rFonts w:ascii="Century" w:hAnsi="Century"/>
            <w:color w:val="auto"/>
          </w:rPr>
          <w:delText>SDGs</w:delText>
        </w:r>
        <w:r w:rsidRPr="00E45EC0" w:rsidDel="00EA4D0A">
          <w:rPr>
            <w:rFonts w:ascii="Century" w:hAnsi="Century"/>
            <w:color w:val="auto"/>
          </w:rPr>
          <w:delText>チェックリストの評価も合わせて実施した建築物</w:delText>
        </w:r>
        <w:r w:rsidR="00B70DDD" w:rsidRPr="00E45EC0" w:rsidDel="00EA4D0A">
          <w:rPr>
            <w:rFonts w:ascii="Century" w:hAnsi="Century" w:hint="eastAsia"/>
            <w:color w:val="auto"/>
          </w:rPr>
          <w:delText>（認証評価済物件も含む）</w:delText>
        </w:r>
      </w:del>
    </w:p>
    <w:p w14:paraId="788D8C0C" w14:textId="2F5BEE46" w:rsidR="005932F8" w:rsidRPr="00E45EC0" w:rsidDel="00EA4D0A" w:rsidRDefault="005932F8">
      <w:pPr>
        <w:adjustRightInd/>
        <w:spacing w:line="342" w:lineRule="exact"/>
        <w:rPr>
          <w:del w:id="41" w:author="AOKI,Masatsugu 青木正諭" w:date="2023-04-28T11:13:00Z"/>
          <w:rFonts w:ascii="Century" w:hAnsi="Century"/>
          <w:color w:val="auto"/>
          <w:u w:val="single"/>
        </w:rPr>
      </w:pPr>
    </w:p>
    <w:p w14:paraId="6942B333" w14:textId="06C79F9E" w:rsidR="00706F23" w:rsidRPr="00E45EC0" w:rsidDel="00EA4D0A" w:rsidRDefault="00706F23">
      <w:pPr>
        <w:adjustRightInd/>
        <w:spacing w:line="342" w:lineRule="exact"/>
        <w:rPr>
          <w:del w:id="42" w:author="AOKI,Masatsugu 青木正諭" w:date="2023-04-28T11:13:00Z"/>
          <w:rFonts w:hAnsi="Times New Roman"/>
          <w:color w:val="auto"/>
        </w:rPr>
      </w:pPr>
      <w:del w:id="43" w:author="AOKI,Masatsugu 青木正諭" w:date="2023-04-28T11:13:00Z">
        <w:r w:rsidRPr="00E45EC0" w:rsidDel="00EA4D0A">
          <w:rPr>
            <w:rFonts w:hint="eastAsia"/>
            <w:color w:val="auto"/>
          </w:rPr>
          <w:delText>（申　請）</w:delText>
        </w:r>
      </w:del>
    </w:p>
    <w:p w14:paraId="3EE19BB2" w14:textId="2B09F7CF" w:rsidR="00A035F7" w:rsidRPr="00E45EC0" w:rsidDel="00EA4D0A" w:rsidRDefault="00706F23" w:rsidP="00E848FB">
      <w:pPr>
        <w:adjustRightInd/>
        <w:spacing w:line="342" w:lineRule="exact"/>
        <w:ind w:left="630" w:hangingChars="300" w:hanging="630"/>
        <w:rPr>
          <w:del w:id="44" w:author="AOKI,Masatsugu 青木正諭" w:date="2023-04-28T11:13:00Z"/>
          <w:rFonts w:ascii="Century" w:hAnsi="Century"/>
          <w:color w:val="auto"/>
        </w:rPr>
      </w:pPr>
      <w:del w:id="45" w:author="AOKI,Masatsugu 青木正諭" w:date="2023-04-28T11:13:00Z">
        <w:r w:rsidRPr="00E45EC0" w:rsidDel="00EA4D0A">
          <w:rPr>
            <w:rFonts w:ascii="Century" w:hAnsi="Century"/>
            <w:color w:val="auto"/>
          </w:rPr>
          <w:delText>第</w:delText>
        </w:r>
        <w:r w:rsidR="00445030" w:rsidRPr="00E45EC0" w:rsidDel="00EA4D0A">
          <w:rPr>
            <w:rFonts w:ascii="Century" w:hAnsi="Century"/>
            <w:color w:val="auto"/>
          </w:rPr>
          <w:delText>４</w:delText>
        </w:r>
        <w:r w:rsidRPr="00E45EC0" w:rsidDel="00EA4D0A">
          <w:rPr>
            <w:rFonts w:ascii="Century" w:hAnsi="Century"/>
            <w:color w:val="auto"/>
          </w:rPr>
          <w:delText xml:space="preserve">条　</w:delText>
        </w:r>
        <w:r w:rsidR="00445030" w:rsidRPr="00E45EC0" w:rsidDel="00EA4D0A">
          <w:rPr>
            <w:rFonts w:ascii="Century" w:hAnsi="Century"/>
            <w:color w:val="auto"/>
          </w:rPr>
          <w:delText>登録</w:delText>
        </w:r>
        <w:r w:rsidR="00A035F7" w:rsidRPr="00E45EC0" w:rsidDel="00EA4D0A">
          <w:rPr>
            <w:rFonts w:ascii="Century" w:hAnsi="Century"/>
            <w:color w:val="auto"/>
          </w:rPr>
          <w:delText>を申請しようとする者（以下「申請者」という。）は、財団に対し、</w:delText>
        </w:r>
        <w:r w:rsidR="00D62524" w:rsidRPr="00E45EC0" w:rsidDel="00EA4D0A">
          <w:rPr>
            <w:rFonts w:ascii="Century" w:hAnsi="Century"/>
            <w:color w:val="auto"/>
          </w:rPr>
          <w:delText>申請書（様式１）</w:delText>
        </w:r>
        <w:r w:rsidR="000B0F74" w:rsidRPr="00E45EC0" w:rsidDel="00EA4D0A">
          <w:rPr>
            <w:rFonts w:ascii="Century" w:hAnsi="Century"/>
            <w:color w:val="auto"/>
          </w:rPr>
          <w:delText>、</w:delText>
        </w:r>
        <w:r w:rsidR="00234D74" w:rsidRPr="00E45EC0" w:rsidDel="00EA4D0A">
          <w:rPr>
            <w:rFonts w:ascii="Century" w:hAnsi="Century"/>
            <w:color w:val="auto"/>
          </w:rPr>
          <w:delText>並びに</w:delText>
        </w:r>
        <w:r w:rsidR="00EE2456" w:rsidRPr="00E45EC0" w:rsidDel="00EA4D0A">
          <w:rPr>
            <w:rFonts w:ascii="Century" w:hAnsi="Century"/>
            <w:color w:val="auto"/>
          </w:rPr>
          <w:delText>CASBEE</w:delText>
        </w:r>
        <w:r w:rsidR="00EE2456" w:rsidRPr="00E45EC0" w:rsidDel="00EA4D0A">
          <w:rPr>
            <w:rFonts w:ascii="Century" w:hAnsi="Century"/>
            <w:color w:val="auto"/>
          </w:rPr>
          <w:delText>評価ツールの自主評価の</w:delText>
        </w:r>
        <w:r w:rsidR="00E848FB" w:rsidRPr="00E45EC0" w:rsidDel="00EA4D0A">
          <w:rPr>
            <w:rFonts w:ascii="Century" w:hAnsi="Century"/>
            <w:color w:val="auto"/>
          </w:rPr>
          <w:delText>評価結果シート（様式</w:delText>
        </w:r>
        <w:r w:rsidR="00E848FB" w:rsidRPr="00E45EC0" w:rsidDel="00EA4D0A">
          <w:rPr>
            <w:rFonts w:ascii="Century" w:hAnsi="Century"/>
            <w:color w:val="auto"/>
          </w:rPr>
          <w:delText>2</w:delText>
        </w:r>
        <w:r w:rsidR="00E848FB" w:rsidRPr="00E45EC0" w:rsidDel="00EA4D0A">
          <w:rPr>
            <w:rFonts w:ascii="Century" w:hAnsi="Century"/>
            <w:color w:val="auto"/>
          </w:rPr>
          <w:delText>）</w:delText>
        </w:r>
        <w:r w:rsidR="00442F59" w:rsidRPr="00E45EC0" w:rsidDel="00EA4D0A">
          <w:rPr>
            <w:rFonts w:ascii="Century" w:hAnsi="Century"/>
            <w:color w:val="auto"/>
          </w:rPr>
          <w:delText>または（様式</w:delText>
        </w:r>
        <w:r w:rsidR="00442F59" w:rsidRPr="00E45EC0" w:rsidDel="00EA4D0A">
          <w:rPr>
            <w:rFonts w:ascii="Century" w:hAnsi="Century"/>
            <w:color w:val="auto"/>
          </w:rPr>
          <w:delText>3</w:delText>
        </w:r>
        <w:r w:rsidR="00442F59" w:rsidRPr="00E45EC0" w:rsidDel="00EA4D0A">
          <w:rPr>
            <w:rFonts w:ascii="Century" w:hAnsi="Century"/>
            <w:color w:val="auto"/>
          </w:rPr>
          <w:delText>）</w:delText>
        </w:r>
        <w:r w:rsidR="00EE2456" w:rsidRPr="00E45EC0" w:rsidDel="00EA4D0A">
          <w:rPr>
            <w:rFonts w:ascii="Century" w:hAnsi="Century"/>
            <w:color w:val="auto"/>
          </w:rPr>
          <w:delText>を</w:delText>
        </w:r>
        <w:r w:rsidR="00A035F7" w:rsidRPr="00E45EC0" w:rsidDel="00EA4D0A">
          <w:rPr>
            <w:rFonts w:ascii="Century" w:hAnsi="Century"/>
            <w:color w:val="auto"/>
          </w:rPr>
          <w:delText>提出しなければならない。</w:delText>
        </w:r>
      </w:del>
    </w:p>
    <w:p w14:paraId="701ED247" w14:textId="3CA7F8F7" w:rsidR="00A035F7" w:rsidRPr="00E45EC0" w:rsidDel="00EA4D0A" w:rsidRDefault="00A63EBE" w:rsidP="00A035F7">
      <w:pPr>
        <w:adjustRightInd/>
        <w:spacing w:line="342" w:lineRule="exact"/>
        <w:ind w:left="210" w:hangingChars="100" w:hanging="210"/>
        <w:rPr>
          <w:del w:id="46" w:author="AOKI,Masatsugu 青木正諭" w:date="2023-04-28T11:13:00Z"/>
          <w:rFonts w:ascii="Century" w:hAnsi="Century"/>
          <w:color w:val="auto"/>
        </w:rPr>
      </w:pPr>
      <w:del w:id="47" w:author="AOKI,Masatsugu 青木正諭" w:date="2023-04-28T11:13:00Z">
        <w:r w:rsidRPr="00E45EC0" w:rsidDel="00EA4D0A">
          <w:rPr>
            <w:rFonts w:ascii="Century" w:hAnsi="Century"/>
            <w:color w:val="auto"/>
          </w:rPr>
          <w:delText>２</w:delText>
        </w:r>
        <w:r w:rsidR="00A035F7" w:rsidRPr="00E45EC0" w:rsidDel="00EA4D0A">
          <w:rPr>
            <w:rFonts w:ascii="Century" w:hAnsi="Century"/>
            <w:color w:val="auto"/>
          </w:rPr>
          <w:delText xml:space="preserve">　申請者は、</w:delText>
        </w:r>
        <w:r w:rsidR="004F2736" w:rsidRPr="00E45EC0" w:rsidDel="00EA4D0A">
          <w:rPr>
            <w:rFonts w:ascii="Century" w:hAnsi="Century"/>
            <w:color w:val="auto"/>
          </w:rPr>
          <w:delText>対象建築物の建築主又は所有者</w:delText>
        </w:r>
        <w:r w:rsidR="00A035F7" w:rsidRPr="00E45EC0" w:rsidDel="00EA4D0A">
          <w:rPr>
            <w:rFonts w:ascii="Century" w:hAnsi="Century"/>
            <w:color w:val="auto"/>
          </w:rPr>
          <w:delText>とする。</w:delText>
        </w:r>
      </w:del>
    </w:p>
    <w:p w14:paraId="6975ED18" w14:textId="1306F1FA" w:rsidR="000B78C6" w:rsidRPr="00E45EC0" w:rsidDel="00EA4D0A" w:rsidRDefault="000B78C6">
      <w:pPr>
        <w:adjustRightInd/>
        <w:spacing w:line="342" w:lineRule="exact"/>
        <w:rPr>
          <w:del w:id="48" w:author="AOKI,Masatsugu 青木正諭" w:date="2023-04-28T11:13:00Z"/>
          <w:color w:val="auto"/>
        </w:rPr>
      </w:pPr>
    </w:p>
    <w:p w14:paraId="6C15A2EF" w14:textId="7F33F9A8" w:rsidR="00706F23" w:rsidRPr="00E45EC0" w:rsidDel="00EA4D0A" w:rsidRDefault="00E54145">
      <w:pPr>
        <w:adjustRightInd/>
        <w:spacing w:line="342" w:lineRule="exact"/>
        <w:rPr>
          <w:del w:id="49" w:author="AOKI,Masatsugu 青木正諭" w:date="2023-04-28T11:13:00Z"/>
          <w:rFonts w:hAnsi="Times New Roman"/>
          <w:color w:val="auto"/>
        </w:rPr>
      </w:pPr>
      <w:del w:id="50" w:author="AOKI,Masatsugu 青木正諭" w:date="2023-04-28T11:13:00Z">
        <w:r w:rsidRPr="00E45EC0" w:rsidDel="00EA4D0A">
          <w:rPr>
            <w:rFonts w:hint="eastAsia"/>
            <w:color w:val="auto"/>
          </w:rPr>
          <w:delText>（</w:delText>
        </w:r>
        <w:r w:rsidR="00D217E4" w:rsidRPr="00E45EC0" w:rsidDel="00EA4D0A">
          <w:rPr>
            <w:rFonts w:hint="eastAsia"/>
            <w:color w:val="auto"/>
          </w:rPr>
          <w:delText>登録</w:delText>
        </w:r>
        <w:r w:rsidR="00104634" w:rsidRPr="00E45EC0" w:rsidDel="00EA4D0A">
          <w:rPr>
            <w:rFonts w:hint="eastAsia"/>
            <w:color w:val="auto"/>
          </w:rPr>
          <w:delText>、公表</w:delText>
        </w:r>
        <w:r w:rsidR="00706F23" w:rsidRPr="00E45EC0" w:rsidDel="00EA4D0A">
          <w:rPr>
            <w:rFonts w:hint="eastAsia"/>
            <w:color w:val="auto"/>
          </w:rPr>
          <w:delText>）</w:delText>
        </w:r>
      </w:del>
    </w:p>
    <w:p w14:paraId="15189646" w14:textId="5CF69F97" w:rsidR="006901E4" w:rsidRPr="00E45EC0" w:rsidDel="00EA4D0A" w:rsidRDefault="00706F23" w:rsidP="006901E4">
      <w:pPr>
        <w:adjustRightInd/>
        <w:spacing w:line="342" w:lineRule="exact"/>
        <w:ind w:left="254" w:hangingChars="121" w:hanging="254"/>
        <w:rPr>
          <w:del w:id="51" w:author="AOKI,Masatsugu 青木正諭" w:date="2023-04-28T11:13:00Z"/>
          <w:color w:val="auto"/>
        </w:rPr>
      </w:pPr>
      <w:del w:id="52" w:author="AOKI,Masatsugu 青木正諭" w:date="2023-04-28T11:13:00Z">
        <w:r w:rsidRPr="00E45EC0" w:rsidDel="00EA4D0A">
          <w:rPr>
            <w:rFonts w:hint="eastAsia"/>
            <w:color w:val="auto"/>
          </w:rPr>
          <w:lastRenderedPageBreak/>
          <w:delText>第</w:delText>
        </w:r>
        <w:r w:rsidR="000B78C6" w:rsidRPr="00E45EC0" w:rsidDel="00EA4D0A">
          <w:rPr>
            <w:rFonts w:hint="eastAsia"/>
            <w:color w:val="auto"/>
          </w:rPr>
          <w:delText>５</w:delText>
        </w:r>
        <w:r w:rsidRPr="00E45EC0" w:rsidDel="00EA4D0A">
          <w:rPr>
            <w:rFonts w:hint="eastAsia"/>
            <w:color w:val="auto"/>
          </w:rPr>
          <w:delText>条</w:delText>
        </w:r>
        <w:r w:rsidR="00DD3C2B" w:rsidRPr="00E45EC0" w:rsidDel="00EA4D0A">
          <w:rPr>
            <w:rFonts w:hint="eastAsia"/>
            <w:color w:val="auto"/>
          </w:rPr>
          <w:delText xml:space="preserve">　</w:delText>
        </w:r>
        <w:r w:rsidR="006901E4" w:rsidRPr="00E45EC0" w:rsidDel="00EA4D0A">
          <w:rPr>
            <w:rFonts w:hint="eastAsia"/>
            <w:color w:val="auto"/>
          </w:rPr>
          <w:delText>財団は次の各号に該当していることを確認した上で登録するものとする。</w:delText>
        </w:r>
      </w:del>
    </w:p>
    <w:p w14:paraId="6B49C130" w14:textId="70DE5CC9" w:rsidR="006901E4" w:rsidRPr="00E45EC0" w:rsidDel="00EA4D0A" w:rsidRDefault="006901E4" w:rsidP="006901E4">
      <w:pPr>
        <w:adjustRightInd/>
        <w:spacing w:line="342" w:lineRule="exact"/>
        <w:ind w:left="254" w:hangingChars="121" w:hanging="254"/>
        <w:rPr>
          <w:del w:id="53" w:author="AOKI,Masatsugu 青木正諭" w:date="2023-04-28T11:13:00Z"/>
          <w:color w:val="auto"/>
        </w:rPr>
      </w:pPr>
      <w:del w:id="54" w:author="AOKI,Masatsugu 青木正諭" w:date="2023-04-28T11:13:00Z">
        <w:r w:rsidRPr="00E45EC0" w:rsidDel="00EA4D0A">
          <w:rPr>
            <w:rFonts w:hint="eastAsia"/>
            <w:color w:val="auto"/>
          </w:rPr>
          <w:delText xml:space="preserve">　　一　当該申請内容と自主評価の結果シートに不備がなく、かつ記載事項に漏れがないこと</w:delText>
        </w:r>
      </w:del>
    </w:p>
    <w:p w14:paraId="07852C67" w14:textId="4AD672BB" w:rsidR="006901E4" w:rsidRPr="00E45EC0" w:rsidDel="00EA4D0A" w:rsidRDefault="006901E4" w:rsidP="006901E4">
      <w:pPr>
        <w:adjustRightInd/>
        <w:spacing w:line="342" w:lineRule="exact"/>
        <w:ind w:left="254" w:hangingChars="121" w:hanging="254"/>
        <w:rPr>
          <w:del w:id="55" w:author="AOKI,Masatsugu 青木正諭" w:date="2023-04-28T11:13:00Z"/>
          <w:color w:val="auto"/>
        </w:rPr>
      </w:pPr>
      <w:del w:id="56" w:author="AOKI,Masatsugu 青木正諭" w:date="2023-04-28T11:13:00Z">
        <w:r w:rsidRPr="00E45EC0" w:rsidDel="00EA4D0A">
          <w:rPr>
            <w:rFonts w:hint="eastAsia"/>
            <w:color w:val="auto"/>
          </w:rPr>
          <w:delText xml:space="preserve">　　二　当該申請内容に明らかな虚偽がないこと</w:delText>
        </w:r>
      </w:del>
    </w:p>
    <w:p w14:paraId="1B051681" w14:textId="7C2480FB" w:rsidR="006901E4" w:rsidRPr="00E45EC0" w:rsidDel="00EA4D0A" w:rsidRDefault="006901E4" w:rsidP="006901E4">
      <w:pPr>
        <w:adjustRightInd/>
        <w:spacing w:line="342" w:lineRule="exact"/>
        <w:ind w:left="254" w:hangingChars="121" w:hanging="254"/>
        <w:rPr>
          <w:del w:id="57" w:author="AOKI,Masatsugu 青木正諭" w:date="2023-04-28T11:13:00Z"/>
          <w:color w:val="auto"/>
        </w:rPr>
      </w:pPr>
      <w:del w:id="58" w:author="AOKI,Masatsugu 青木正諭" w:date="2023-04-28T11:13:00Z">
        <w:r w:rsidRPr="00E45EC0" w:rsidDel="00EA4D0A">
          <w:rPr>
            <w:rFonts w:hint="eastAsia"/>
            <w:color w:val="auto"/>
          </w:rPr>
          <w:delText>２　財団は、前項の規定の各号に該当しないと認める場合においては、その</w:delText>
        </w:r>
        <w:r w:rsidR="00C77BCA" w:rsidRPr="00E45EC0" w:rsidDel="00EA4D0A">
          <w:rPr>
            <w:rFonts w:hint="eastAsia"/>
            <w:color w:val="auto"/>
          </w:rPr>
          <w:delText>修正を求め</w:delText>
        </w:r>
        <w:r w:rsidR="00104634" w:rsidRPr="00E45EC0" w:rsidDel="00EA4D0A">
          <w:rPr>
            <w:rFonts w:hint="eastAsia"/>
            <w:color w:val="auto"/>
          </w:rPr>
          <w:delText>ることができる。</w:delText>
        </w:r>
      </w:del>
    </w:p>
    <w:p w14:paraId="2D3D1759" w14:textId="1F7517EB" w:rsidR="0057731E" w:rsidRPr="00E45EC0" w:rsidDel="00EA4D0A" w:rsidRDefault="0057731E" w:rsidP="00442F59">
      <w:pPr>
        <w:adjustRightInd/>
        <w:spacing w:line="342" w:lineRule="exact"/>
        <w:rPr>
          <w:del w:id="59" w:author="AOKI,Masatsugu 青木正諭" w:date="2023-04-28T11:13:00Z"/>
          <w:rFonts w:hint="eastAsia"/>
          <w:strike/>
          <w:color w:val="auto"/>
        </w:rPr>
      </w:pPr>
    </w:p>
    <w:p w14:paraId="1BB58BEC" w14:textId="2DCE5474" w:rsidR="00E76D75" w:rsidRPr="00E45EC0" w:rsidDel="00EA4D0A" w:rsidRDefault="00104634" w:rsidP="00BC72C6">
      <w:pPr>
        <w:adjustRightInd/>
        <w:spacing w:line="342" w:lineRule="exact"/>
        <w:ind w:left="283" w:hangingChars="135" w:hanging="283"/>
        <w:rPr>
          <w:del w:id="60" w:author="AOKI,Masatsugu 青木正諭" w:date="2023-04-28T11:13:00Z"/>
          <w:rFonts w:hAnsi="Times New Roman"/>
          <w:color w:val="auto"/>
        </w:rPr>
      </w:pPr>
      <w:del w:id="61" w:author="AOKI,Masatsugu 青木正諭" w:date="2023-04-28T11:13:00Z">
        <w:r w:rsidRPr="00E45EC0" w:rsidDel="00EA4D0A">
          <w:rPr>
            <w:rFonts w:hAnsi="Times New Roman" w:hint="eastAsia"/>
            <w:color w:val="auto"/>
          </w:rPr>
          <w:delText>３</w:delText>
        </w:r>
        <w:r w:rsidR="00D217E4" w:rsidRPr="00E45EC0" w:rsidDel="00EA4D0A">
          <w:rPr>
            <w:rFonts w:hAnsi="Times New Roman" w:hint="eastAsia"/>
            <w:color w:val="auto"/>
          </w:rPr>
          <w:delText xml:space="preserve">　登録</w:delText>
        </w:r>
        <w:r w:rsidR="003B46EA" w:rsidRPr="00E45EC0" w:rsidDel="00EA4D0A">
          <w:rPr>
            <w:rFonts w:hAnsi="Times New Roman" w:hint="eastAsia"/>
            <w:color w:val="auto"/>
          </w:rPr>
          <w:delText>の項目</w:delText>
        </w:r>
        <w:r w:rsidR="00E76D75" w:rsidRPr="00E45EC0" w:rsidDel="00EA4D0A">
          <w:rPr>
            <w:rFonts w:hAnsi="Times New Roman" w:hint="eastAsia"/>
            <w:color w:val="auto"/>
          </w:rPr>
          <w:delText>は次に掲げるものと</w:delText>
        </w:r>
        <w:r w:rsidR="00DA583A" w:rsidRPr="00E45EC0" w:rsidDel="00EA4D0A">
          <w:rPr>
            <w:rFonts w:hAnsi="Times New Roman" w:hint="eastAsia"/>
            <w:color w:val="auto"/>
          </w:rPr>
          <w:delText>する。</w:delText>
        </w:r>
      </w:del>
    </w:p>
    <w:p w14:paraId="1EC5A75E" w14:textId="66C00F3A" w:rsidR="00E76D75" w:rsidRPr="00E45EC0" w:rsidDel="00EA4D0A" w:rsidRDefault="006B45CB" w:rsidP="000B0F74">
      <w:pPr>
        <w:numPr>
          <w:ilvl w:val="0"/>
          <w:numId w:val="9"/>
        </w:numPr>
        <w:adjustRightInd/>
        <w:spacing w:line="342" w:lineRule="exact"/>
        <w:ind w:left="1134"/>
        <w:rPr>
          <w:del w:id="62" w:author="AOKI,Masatsugu 青木正諭" w:date="2023-04-28T11:13:00Z"/>
          <w:rFonts w:hAnsi="Times New Roman" w:hint="eastAsia"/>
          <w:color w:val="auto"/>
        </w:rPr>
      </w:pPr>
      <w:del w:id="63" w:author="AOKI,Masatsugu 青木正諭" w:date="2023-04-28T11:13:00Z">
        <w:r w:rsidRPr="00E45EC0" w:rsidDel="00EA4D0A">
          <w:rPr>
            <w:rFonts w:hAnsi="Times New Roman" w:hint="eastAsia"/>
            <w:color w:val="auto"/>
          </w:rPr>
          <w:delText>登録番号</w:delText>
        </w:r>
      </w:del>
    </w:p>
    <w:p w14:paraId="1FB27154" w14:textId="50B35EE8" w:rsidR="00E76D75" w:rsidRPr="00E45EC0" w:rsidDel="00EA4D0A" w:rsidRDefault="006B45CB" w:rsidP="000B0F74">
      <w:pPr>
        <w:numPr>
          <w:ilvl w:val="0"/>
          <w:numId w:val="9"/>
        </w:numPr>
        <w:adjustRightInd/>
        <w:spacing w:line="342" w:lineRule="exact"/>
        <w:ind w:left="1134"/>
        <w:rPr>
          <w:del w:id="64" w:author="AOKI,Masatsugu 青木正諭" w:date="2023-04-28T11:13:00Z"/>
          <w:rFonts w:hAnsi="Times New Roman"/>
          <w:color w:val="auto"/>
        </w:rPr>
      </w:pPr>
      <w:del w:id="65" w:author="AOKI,Masatsugu 青木正諭" w:date="2023-04-28T11:13:00Z">
        <w:r w:rsidRPr="00E45EC0" w:rsidDel="00EA4D0A">
          <w:rPr>
            <w:rFonts w:hAnsi="Times New Roman" w:hint="eastAsia"/>
            <w:color w:val="auto"/>
          </w:rPr>
          <w:delText>登録日</w:delText>
        </w:r>
      </w:del>
    </w:p>
    <w:p w14:paraId="1BB2757D" w14:textId="788B253D" w:rsidR="000B0F74" w:rsidRPr="00E45EC0" w:rsidDel="00EA4D0A" w:rsidRDefault="006B45CB" w:rsidP="000B0F74">
      <w:pPr>
        <w:numPr>
          <w:ilvl w:val="0"/>
          <w:numId w:val="9"/>
        </w:numPr>
        <w:adjustRightInd/>
        <w:spacing w:line="342" w:lineRule="exact"/>
        <w:ind w:left="1134"/>
        <w:rPr>
          <w:del w:id="66" w:author="AOKI,Masatsugu 青木正諭" w:date="2023-04-28T11:13:00Z"/>
          <w:rFonts w:hAnsi="Times New Roman"/>
          <w:color w:val="auto"/>
        </w:rPr>
      </w:pPr>
      <w:del w:id="67" w:author="AOKI,Masatsugu 青木正諭" w:date="2023-04-28T11:13:00Z">
        <w:r w:rsidRPr="00E45EC0" w:rsidDel="00EA4D0A">
          <w:rPr>
            <w:rFonts w:hAnsi="Times New Roman"/>
            <w:color w:val="auto"/>
          </w:rPr>
          <w:delText>建築物の名称</w:delText>
        </w:r>
      </w:del>
    </w:p>
    <w:p w14:paraId="28520B50" w14:textId="37901134" w:rsidR="00DA583A" w:rsidRPr="00E45EC0" w:rsidDel="00EA4D0A" w:rsidRDefault="00DA583A" w:rsidP="000B0F74">
      <w:pPr>
        <w:numPr>
          <w:ilvl w:val="0"/>
          <w:numId w:val="9"/>
        </w:numPr>
        <w:adjustRightInd/>
        <w:spacing w:line="342" w:lineRule="exact"/>
        <w:ind w:left="1134"/>
        <w:rPr>
          <w:del w:id="68" w:author="AOKI,Masatsugu 青木正諭" w:date="2023-04-28T11:13:00Z"/>
          <w:rFonts w:hAnsi="Times New Roman"/>
          <w:color w:val="auto"/>
        </w:rPr>
      </w:pPr>
      <w:del w:id="69" w:author="AOKI,Masatsugu 青木正諭" w:date="2023-04-28T11:13:00Z">
        <w:r w:rsidRPr="00E45EC0" w:rsidDel="00EA4D0A">
          <w:rPr>
            <w:rFonts w:hAnsi="Times New Roman" w:hint="eastAsia"/>
            <w:color w:val="auto"/>
          </w:rPr>
          <w:delText>評価日</w:delText>
        </w:r>
      </w:del>
    </w:p>
    <w:p w14:paraId="6E88B9CD" w14:textId="2C60337B" w:rsidR="000B0F74" w:rsidRPr="00E45EC0" w:rsidDel="00EA4D0A" w:rsidRDefault="006B45CB" w:rsidP="000B0F74">
      <w:pPr>
        <w:numPr>
          <w:ilvl w:val="0"/>
          <w:numId w:val="9"/>
        </w:numPr>
        <w:adjustRightInd/>
        <w:spacing w:line="342" w:lineRule="exact"/>
        <w:ind w:left="1134"/>
        <w:rPr>
          <w:del w:id="70" w:author="AOKI,Masatsugu 青木正諭" w:date="2023-04-28T11:13:00Z"/>
          <w:rFonts w:hAnsi="Times New Roman"/>
          <w:color w:val="auto"/>
        </w:rPr>
      </w:pPr>
      <w:del w:id="71" w:author="AOKI,Masatsugu 青木正諭" w:date="2023-04-28T11:13:00Z">
        <w:r w:rsidRPr="00E45EC0" w:rsidDel="00EA4D0A">
          <w:rPr>
            <w:rFonts w:hAnsi="Times New Roman"/>
            <w:color w:val="auto"/>
          </w:rPr>
          <w:delText>評価ランク</w:delText>
        </w:r>
      </w:del>
    </w:p>
    <w:p w14:paraId="0E4CE117" w14:textId="009464F0" w:rsidR="000B0F74" w:rsidRPr="00E45EC0" w:rsidDel="00EA4D0A" w:rsidRDefault="006B45CB" w:rsidP="000B0F74">
      <w:pPr>
        <w:numPr>
          <w:ilvl w:val="0"/>
          <w:numId w:val="9"/>
        </w:numPr>
        <w:adjustRightInd/>
        <w:spacing w:line="342" w:lineRule="exact"/>
        <w:ind w:left="1134"/>
        <w:rPr>
          <w:del w:id="72" w:author="AOKI,Masatsugu 青木正諭" w:date="2023-04-28T11:13:00Z"/>
          <w:rFonts w:hAnsi="Times New Roman"/>
          <w:color w:val="auto"/>
        </w:rPr>
      </w:pPr>
      <w:del w:id="73" w:author="AOKI,Masatsugu 青木正諭" w:date="2023-04-28T11:13:00Z">
        <w:r w:rsidRPr="00E45EC0" w:rsidDel="00EA4D0A">
          <w:rPr>
            <w:rFonts w:hAnsi="Times New Roman"/>
            <w:color w:val="auto"/>
          </w:rPr>
          <w:delText>申請者名</w:delText>
        </w:r>
      </w:del>
    </w:p>
    <w:p w14:paraId="3663ED52" w14:textId="6B4D46ED" w:rsidR="000B0F74" w:rsidRPr="00E45EC0" w:rsidDel="00EA4D0A" w:rsidRDefault="006B45CB" w:rsidP="000B0F74">
      <w:pPr>
        <w:numPr>
          <w:ilvl w:val="0"/>
          <w:numId w:val="9"/>
        </w:numPr>
        <w:adjustRightInd/>
        <w:spacing w:line="342" w:lineRule="exact"/>
        <w:ind w:left="1134"/>
        <w:rPr>
          <w:del w:id="74" w:author="AOKI,Masatsugu 青木正諭" w:date="2023-04-28T11:13:00Z"/>
          <w:rFonts w:hAnsi="Times New Roman"/>
          <w:color w:val="auto"/>
        </w:rPr>
      </w:pPr>
      <w:del w:id="75" w:author="AOKI,Masatsugu 青木正諭" w:date="2023-04-28T11:13:00Z">
        <w:r w:rsidRPr="00E45EC0" w:rsidDel="00EA4D0A">
          <w:rPr>
            <w:rFonts w:hAnsi="Times New Roman"/>
            <w:color w:val="auto"/>
          </w:rPr>
          <w:delText>建設地又は所在地（住所表記のうち市区町村までを公表の範囲とする。</w:delText>
        </w:r>
        <w:r w:rsidRPr="00E45EC0" w:rsidDel="00EA4D0A">
          <w:rPr>
            <w:rFonts w:hAnsi="Times New Roman" w:hint="eastAsia"/>
            <w:color w:val="auto"/>
          </w:rPr>
          <w:delText>）</w:delText>
        </w:r>
      </w:del>
    </w:p>
    <w:p w14:paraId="329444F2" w14:textId="50C0ED27" w:rsidR="000B0F74" w:rsidRPr="00E45EC0" w:rsidDel="00EA4D0A" w:rsidRDefault="000C3D3E" w:rsidP="000B0F74">
      <w:pPr>
        <w:numPr>
          <w:ilvl w:val="0"/>
          <w:numId w:val="9"/>
        </w:numPr>
        <w:adjustRightInd/>
        <w:spacing w:line="342" w:lineRule="exact"/>
        <w:ind w:left="1134"/>
        <w:rPr>
          <w:del w:id="76" w:author="AOKI,Masatsugu 青木正諭" w:date="2023-04-28T11:13:00Z"/>
          <w:rFonts w:hAnsi="Times New Roman"/>
          <w:color w:val="auto"/>
        </w:rPr>
      </w:pPr>
      <w:del w:id="77" w:author="AOKI,Masatsugu 青木正諭" w:date="2023-04-28T11:13:00Z">
        <w:r w:rsidRPr="00E45EC0" w:rsidDel="00EA4D0A">
          <w:rPr>
            <w:rFonts w:hAnsi="Times New Roman"/>
            <w:color w:val="auto"/>
          </w:rPr>
          <w:delText>建物用途（CASBEE評価上の用途名とする）</w:delText>
        </w:r>
      </w:del>
    </w:p>
    <w:p w14:paraId="7D25CFCD" w14:textId="60973ED2" w:rsidR="000B0F74" w:rsidRPr="00E45EC0" w:rsidDel="00EA4D0A" w:rsidRDefault="000C3D3E" w:rsidP="000B0F74">
      <w:pPr>
        <w:numPr>
          <w:ilvl w:val="0"/>
          <w:numId w:val="9"/>
        </w:numPr>
        <w:adjustRightInd/>
        <w:spacing w:line="342" w:lineRule="exact"/>
        <w:ind w:left="1134"/>
        <w:rPr>
          <w:del w:id="78" w:author="AOKI,Masatsugu 青木正諭" w:date="2023-04-28T11:13:00Z"/>
          <w:rFonts w:hAnsi="Times New Roman"/>
          <w:color w:val="auto"/>
        </w:rPr>
      </w:pPr>
      <w:del w:id="79" w:author="AOKI,Masatsugu 青木正諭" w:date="2023-04-28T11:13:00Z">
        <w:r w:rsidRPr="00E45EC0" w:rsidDel="00EA4D0A">
          <w:rPr>
            <w:rFonts w:hAnsi="Times New Roman" w:hint="eastAsia"/>
            <w:color w:val="auto"/>
          </w:rPr>
          <w:delText>評価員名（評価員登録番号）</w:delText>
        </w:r>
      </w:del>
    </w:p>
    <w:p w14:paraId="2EA1EE26" w14:textId="58D90A08" w:rsidR="000B0F74" w:rsidRPr="00E45EC0" w:rsidDel="00EA4D0A" w:rsidRDefault="00DA583A" w:rsidP="00442F59">
      <w:pPr>
        <w:adjustRightInd/>
        <w:spacing w:line="342" w:lineRule="exact"/>
        <w:ind w:leftChars="346" w:left="1147" w:hangingChars="200" w:hanging="420"/>
        <w:rPr>
          <w:del w:id="80" w:author="AOKI,Masatsugu 青木正諭" w:date="2023-04-28T11:13:00Z"/>
          <w:rFonts w:hAnsi="Times New Roman"/>
          <w:color w:val="auto"/>
        </w:rPr>
      </w:pPr>
      <w:del w:id="81" w:author="AOKI,Masatsugu 青木正諭" w:date="2023-04-28T11:13:00Z">
        <w:r w:rsidRPr="00E45EC0" w:rsidDel="00EA4D0A">
          <w:rPr>
            <w:rFonts w:hAnsi="Times New Roman" w:hint="eastAsia"/>
            <w:color w:val="auto"/>
          </w:rPr>
          <w:delText xml:space="preserve">十　</w:delText>
        </w:r>
        <w:r w:rsidR="00104634" w:rsidRPr="00E45EC0" w:rsidDel="00EA4D0A">
          <w:rPr>
            <w:rFonts w:hAnsi="Times New Roman" w:hint="eastAsia"/>
            <w:color w:val="auto"/>
          </w:rPr>
          <w:delText>CASBEE</w:delText>
        </w:r>
        <w:r w:rsidR="00E76D75" w:rsidRPr="00E45EC0" w:rsidDel="00EA4D0A">
          <w:rPr>
            <w:rFonts w:hAnsi="Times New Roman"/>
            <w:color w:val="auto"/>
          </w:rPr>
          <w:delText>評価ツール名</w:delText>
        </w:r>
      </w:del>
      <w:del w:id="82" w:author="AOKI,Masatsugu 青木正諭" w:date="2023-04-27T16:42:00Z">
        <w:r w:rsidR="00E76D75" w:rsidRPr="00E45EC0" w:rsidDel="00213893">
          <w:rPr>
            <w:rFonts w:hAnsi="Times New Roman"/>
            <w:color w:val="auto"/>
          </w:rPr>
          <w:delText>および</w:delText>
        </w:r>
      </w:del>
      <w:del w:id="83" w:author="AOKI,Masatsugu 青木正諭" w:date="2023-04-28T11:13:00Z">
        <w:r w:rsidR="00E76D75" w:rsidRPr="00E45EC0" w:rsidDel="00EA4D0A">
          <w:rPr>
            <w:rFonts w:hAnsi="Times New Roman"/>
            <w:color w:val="auto"/>
          </w:rPr>
          <w:delText>評価段階（評価段階はCASBEE-</w:delText>
        </w:r>
        <w:r w:rsidR="00442F59" w:rsidRPr="00E45EC0" w:rsidDel="00EA4D0A">
          <w:rPr>
            <w:rFonts w:hAnsi="Times New Roman"/>
            <w:color w:val="auto"/>
          </w:rPr>
          <w:delText>新築</w:delText>
        </w:r>
        <w:r w:rsidR="00442F59" w:rsidRPr="00E45EC0" w:rsidDel="00EA4D0A">
          <w:rPr>
            <w:rFonts w:hAnsi="Times New Roman" w:hint="eastAsia"/>
            <w:color w:val="auto"/>
          </w:rPr>
          <w:delText>及び</w:delText>
        </w:r>
        <w:r w:rsidR="00E76D75" w:rsidRPr="00E45EC0" w:rsidDel="00EA4D0A">
          <w:rPr>
            <w:rFonts w:hAnsi="Times New Roman"/>
            <w:color w:val="auto"/>
          </w:rPr>
          <w:delText>CASBEE-建築（新築）の場合にのみ公表する）</w:delText>
        </w:r>
      </w:del>
    </w:p>
    <w:p w14:paraId="1539F941" w14:textId="400BFB9A" w:rsidR="0057731E" w:rsidRPr="00E45EC0" w:rsidDel="00EA4D0A" w:rsidRDefault="00DA583A" w:rsidP="007876FC">
      <w:pPr>
        <w:adjustRightInd/>
        <w:spacing w:line="342" w:lineRule="exact"/>
        <w:ind w:left="714"/>
        <w:rPr>
          <w:del w:id="84" w:author="AOKI,Masatsugu 青木正諭" w:date="2023-04-28T11:13:00Z"/>
          <w:rFonts w:hint="eastAsia"/>
          <w:color w:val="auto"/>
        </w:rPr>
      </w:pPr>
      <w:del w:id="85" w:author="AOKI,Masatsugu 青木正諭" w:date="2023-04-28T11:13:00Z">
        <w:r w:rsidRPr="00E45EC0" w:rsidDel="00EA4D0A">
          <w:rPr>
            <w:rFonts w:hAnsi="Times New Roman" w:hint="eastAsia"/>
            <w:color w:val="auto"/>
          </w:rPr>
          <w:delText>十一</w:delText>
        </w:r>
        <w:r w:rsidR="00043DA9" w:rsidRPr="00E45EC0" w:rsidDel="00EA4D0A">
          <w:rPr>
            <w:rFonts w:hAnsi="Times New Roman" w:hint="eastAsia"/>
            <w:color w:val="auto"/>
          </w:rPr>
          <w:delText xml:space="preserve">　評価結果シート</w:delText>
        </w:r>
      </w:del>
    </w:p>
    <w:p w14:paraId="6C1BF718" w14:textId="26C02807" w:rsidR="0057731E" w:rsidRPr="00E45EC0" w:rsidDel="00EA4D0A" w:rsidRDefault="0057731E" w:rsidP="007876FC">
      <w:pPr>
        <w:pStyle w:val="a3"/>
        <w:ind w:left="233" w:hangingChars="111" w:hanging="233"/>
        <w:rPr>
          <w:del w:id="86" w:author="AOKI,Masatsugu 青木正諭" w:date="2023-04-28T11:13:00Z"/>
          <w:rFonts w:hint="eastAsia"/>
        </w:rPr>
      </w:pPr>
    </w:p>
    <w:p w14:paraId="07E354AD" w14:textId="6143E35C" w:rsidR="00DA583A" w:rsidRPr="00E45EC0" w:rsidDel="00EA4D0A" w:rsidRDefault="007876FC" w:rsidP="007876FC">
      <w:pPr>
        <w:pStyle w:val="a3"/>
        <w:ind w:left="233" w:hangingChars="111" w:hanging="233"/>
        <w:rPr>
          <w:del w:id="87" w:author="AOKI,Masatsugu 青木正諭" w:date="2023-04-28T11:13:00Z"/>
          <w:rFonts w:hint="eastAsia"/>
        </w:rPr>
      </w:pPr>
      <w:del w:id="88" w:author="AOKI,Masatsugu 青木正諭" w:date="2023-04-28T11:13:00Z">
        <w:r w:rsidRPr="00E45EC0" w:rsidDel="00EA4D0A">
          <w:rPr>
            <w:rFonts w:hint="eastAsia"/>
          </w:rPr>
          <w:delText>４</w:delText>
        </w:r>
        <w:r w:rsidR="0057731E" w:rsidRPr="00E45EC0" w:rsidDel="00EA4D0A">
          <w:rPr>
            <w:rFonts w:hint="eastAsia"/>
          </w:rPr>
          <w:delText xml:space="preserve">　</w:delText>
        </w:r>
        <w:r w:rsidR="00C86BBC" w:rsidRPr="00E45EC0" w:rsidDel="00EA4D0A">
          <w:rPr>
            <w:rFonts w:hint="eastAsia"/>
          </w:rPr>
          <w:delText>財団は、</w:delText>
        </w:r>
        <w:r w:rsidR="00DA583A" w:rsidRPr="00E45EC0" w:rsidDel="00EA4D0A">
          <w:rPr>
            <w:rFonts w:hint="eastAsia"/>
          </w:rPr>
          <w:delText>登録</w:delText>
        </w:r>
        <w:r w:rsidR="00971616" w:rsidRPr="00E45EC0" w:rsidDel="00EA4D0A">
          <w:rPr>
            <w:rFonts w:hint="eastAsia"/>
          </w:rPr>
          <w:delText>内容について</w:delText>
        </w:r>
        <w:r w:rsidR="00104634" w:rsidRPr="00E45EC0" w:rsidDel="00EA4D0A">
          <w:rPr>
            <w:rFonts w:hint="eastAsia"/>
          </w:rPr>
          <w:delText>ホームページにて公表する。</w:delText>
        </w:r>
      </w:del>
    </w:p>
    <w:p w14:paraId="37341530" w14:textId="04761C83" w:rsidR="00DA583A" w:rsidRPr="00E45EC0" w:rsidDel="00EA4D0A" w:rsidRDefault="00DA583A" w:rsidP="00DA583A">
      <w:pPr>
        <w:adjustRightInd/>
        <w:spacing w:line="342" w:lineRule="exact"/>
        <w:rPr>
          <w:del w:id="89" w:author="AOKI,Masatsugu 青木正諭" w:date="2023-04-28T11:13:00Z"/>
          <w:rFonts w:hAnsi="Times New Roman" w:hint="eastAsia"/>
          <w:color w:val="auto"/>
        </w:rPr>
      </w:pPr>
    </w:p>
    <w:p w14:paraId="641DAFF2" w14:textId="5B300B33" w:rsidR="00706F23" w:rsidRPr="00E45EC0" w:rsidDel="00EA4D0A" w:rsidRDefault="00706F23">
      <w:pPr>
        <w:adjustRightInd/>
        <w:spacing w:line="342" w:lineRule="exact"/>
        <w:rPr>
          <w:del w:id="90" w:author="AOKI,Masatsugu 青木正諭" w:date="2023-04-28T11:13:00Z"/>
          <w:rFonts w:hAnsi="Times New Roman"/>
          <w:color w:val="auto"/>
        </w:rPr>
      </w:pPr>
      <w:del w:id="91" w:author="AOKI,Masatsugu 青木正諭" w:date="2023-04-28T11:13:00Z">
        <w:r w:rsidRPr="00E45EC0" w:rsidDel="00EA4D0A">
          <w:rPr>
            <w:rFonts w:hint="eastAsia"/>
            <w:color w:val="auto"/>
          </w:rPr>
          <w:delText>（有効期間等）</w:delText>
        </w:r>
      </w:del>
    </w:p>
    <w:p w14:paraId="61F3CB20" w14:textId="0A8F3D12" w:rsidR="007F0087" w:rsidRPr="00E45EC0" w:rsidDel="00EA4D0A" w:rsidRDefault="00706F23" w:rsidP="005C1762">
      <w:pPr>
        <w:adjustRightInd/>
        <w:spacing w:line="342" w:lineRule="exact"/>
        <w:ind w:left="210" w:hangingChars="100" w:hanging="210"/>
        <w:rPr>
          <w:del w:id="92" w:author="AOKI,Masatsugu 青木正諭" w:date="2023-04-28T11:13:00Z"/>
          <w:rFonts w:hint="eastAsia"/>
          <w:color w:val="auto"/>
        </w:rPr>
      </w:pPr>
      <w:del w:id="93" w:author="AOKI,Masatsugu 青木正諭" w:date="2023-04-28T11:13:00Z">
        <w:r w:rsidRPr="00E45EC0" w:rsidDel="00EA4D0A">
          <w:rPr>
            <w:rFonts w:hint="eastAsia"/>
            <w:color w:val="auto"/>
          </w:rPr>
          <w:delText>第</w:delText>
        </w:r>
        <w:r w:rsidR="00043DA9" w:rsidRPr="00E45EC0" w:rsidDel="00EA4D0A">
          <w:rPr>
            <w:rFonts w:hint="eastAsia"/>
            <w:color w:val="auto"/>
          </w:rPr>
          <w:delText>６</w:delText>
        </w:r>
        <w:r w:rsidRPr="00E45EC0" w:rsidDel="00EA4D0A">
          <w:rPr>
            <w:rFonts w:hint="eastAsia"/>
            <w:color w:val="auto"/>
          </w:rPr>
          <w:delText>条</w:delText>
        </w:r>
        <w:r w:rsidR="00820089" w:rsidRPr="00E45EC0" w:rsidDel="00EA4D0A">
          <w:rPr>
            <w:rFonts w:hint="eastAsia"/>
            <w:color w:val="auto"/>
          </w:rPr>
          <w:delText xml:space="preserve">　</w:delText>
        </w:r>
        <w:r w:rsidR="003560C3" w:rsidRPr="00E45EC0" w:rsidDel="00EA4D0A">
          <w:rPr>
            <w:rFonts w:hint="eastAsia"/>
            <w:color w:val="auto"/>
          </w:rPr>
          <w:delText>登録</w:delText>
        </w:r>
        <w:r w:rsidR="00820089" w:rsidRPr="00E45EC0" w:rsidDel="00EA4D0A">
          <w:rPr>
            <w:rFonts w:hint="eastAsia"/>
            <w:color w:val="auto"/>
          </w:rPr>
          <w:delText>の有効期間は</w:delText>
        </w:r>
        <w:r w:rsidR="00B9500E" w:rsidRPr="00E45EC0" w:rsidDel="00EA4D0A">
          <w:rPr>
            <w:rFonts w:hint="eastAsia"/>
            <w:color w:val="auto"/>
          </w:rPr>
          <w:delText>次の</w:delText>
        </w:r>
        <w:r w:rsidR="00C82203" w:rsidRPr="00E45EC0" w:rsidDel="00EA4D0A">
          <w:rPr>
            <w:rFonts w:hint="eastAsia"/>
            <w:color w:val="auto"/>
          </w:rPr>
          <w:delText>表に</w:delText>
        </w:r>
        <w:r w:rsidR="00B9500E" w:rsidRPr="00E45EC0" w:rsidDel="00EA4D0A">
          <w:rPr>
            <w:rFonts w:hint="eastAsia"/>
            <w:color w:val="auto"/>
          </w:rPr>
          <w:delText>定める通りとする。</w:delText>
        </w:r>
      </w:del>
    </w:p>
    <w:p w14:paraId="60C48043" w14:textId="34269D41" w:rsidR="00C82203" w:rsidRPr="00E45EC0" w:rsidDel="00EA4D0A" w:rsidRDefault="00C82203" w:rsidP="005C1762">
      <w:pPr>
        <w:adjustRightInd/>
        <w:spacing w:line="342" w:lineRule="exact"/>
        <w:ind w:left="210" w:hangingChars="100" w:hanging="210"/>
        <w:rPr>
          <w:del w:id="94" w:author="AOKI,Masatsugu 青木正諭" w:date="2023-04-28T11:13:00Z"/>
          <w:rFonts w:hint="eastAsia"/>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6192"/>
      </w:tblGrid>
      <w:tr w:rsidR="00C82203" w:rsidRPr="00E45EC0" w:rsidDel="00EA4D0A" w14:paraId="522D6526" w14:textId="5124E603" w:rsidTr="00043DA9">
        <w:trPr>
          <w:del w:id="95" w:author="AOKI,Masatsugu 青木正諭" w:date="2023-04-28T11:13:00Z"/>
        </w:trPr>
        <w:tc>
          <w:tcPr>
            <w:tcW w:w="3119" w:type="dxa"/>
            <w:shd w:val="clear" w:color="auto" w:fill="auto"/>
          </w:tcPr>
          <w:p w14:paraId="6D796AEC" w14:textId="7D98AD33" w:rsidR="00C82203" w:rsidRPr="00E45EC0" w:rsidDel="00EA4D0A" w:rsidRDefault="00C82203" w:rsidP="007870AF">
            <w:pPr>
              <w:adjustRightInd/>
              <w:spacing w:line="342" w:lineRule="exact"/>
              <w:jc w:val="center"/>
              <w:rPr>
                <w:del w:id="96" w:author="AOKI,Masatsugu 青木正諭" w:date="2023-04-28T11:13:00Z"/>
                <w:rFonts w:hint="eastAsia"/>
                <w:color w:val="auto"/>
              </w:rPr>
            </w:pPr>
            <w:del w:id="97" w:author="AOKI,Masatsugu 青木正諭" w:date="2023-04-28T11:13:00Z">
              <w:r w:rsidRPr="00E45EC0" w:rsidDel="00EA4D0A">
                <w:rPr>
                  <w:rFonts w:hint="eastAsia"/>
                  <w:color w:val="auto"/>
                </w:rPr>
                <w:delText>有効期間</w:delText>
              </w:r>
            </w:del>
          </w:p>
        </w:tc>
        <w:tc>
          <w:tcPr>
            <w:tcW w:w="6344" w:type="dxa"/>
            <w:shd w:val="clear" w:color="auto" w:fill="auto"/>
          </w:tcPr>
          <w:p w14:paraId="6607BEBE" w14:textId="6E47BCDA" w:rsidR="00C82203" w:rsidRPr="00E45EC0" w:rsidDel="00EA4D0A" w:rsidRDefault="003560C3" w:rsidP="003560C3">
            <w:pPr>
              <w:adjustRightInd/>
              <w:spacing w:line="342" w:lineRule="exact"/>
              <w:jc w:val="center"/>
              <w:rPr>
                <w:del w:id="98" w:author="AOKI,Masatsugu 青木正諭" w:date="2023-04-28T11:13:00Z"/>
                <w:rFonts w:hint="eastAsia"/>
                <w:color w:val="auto"/>
              </w:rPr>
            </w:pPr>
            <w:del w:id="99" w:author="AOKI,Masatsugu 青木正諭" w:date="2023-04-28T11:13:00Z">
              <w:r w:rsidRPr="00E45EC0" w:rsidDel="00EA4D0A">
                <w:rPr>
                  <w:rFonts w:hint="eastAsia"/>
                  <w:color w:val="auto"/>
                </w:rPr>
                <w:delText>自主評価に使用さ</w:delText>
              </w:r>
              <w:r w:rsidR="00C82203" w:rsidRPr="00E45EC0" w:rsidDel="00EA4D0A">
                <w:rPr>
                  <w:rFonts w:hint="eastAsia"/>
                  <w:color w:val="auto"/>
                </w:rPr>
                <w:delText>れた評価ツール</w:delText>
              </w:r>
            </w:del>
          </w:p>
        </w:tc>
      </w:tr>
      <w:tr w:rsidR="00C82203" w:rsidRPr="00E45EC0" w:rsidDel="00EA4D0A" w14:paraId="7744BEA3" w14:textId="4A5AB5EC" w:rsidTr="00043DA9">
        <w:trPr>
          <w:trHeight w:val="337"/>
          <w:del w:id="100" w:author="AOKI,Masatsugu 青木正諭" w:date="2023-04-28T11:13:00Z"/>
        </w:trPr>
        <w:tc>
          <w:tcPr>
            <w:tcW w:w="3119" w:type="dxa"/>
            <w:shd w:val="clear" w:color="auto" w:fill="auto"/>
            <w:vAlign w:val="center"/>
          </w:tcPr>
          <w:p w14:paraId="328E52C0" w14:textId="6F5D7B70" w:rsidR="00C82203" w:rsidRPr="00E45EC0" w:rsidDel="00EA4D0A" w:rsidRDefault="003560C3" w:rsidP="003560C3">
            <w:pPr>
              <w:adjustRightInd/>
              <w:spacing w:line="342" w:lineRule="exact"/>
              <w:jc w:val="both"/>
              <w:rPr>
                <w:del w:id="101" w:author="AOKI,Masatsugu 青木正諭" w:date="2023-04-28T11:13:00Z"/>
                <w:rFonts w:hint="eastAsia"/>
                <w:color w:val="auto"/>
              </w:rPr>
            </w:pPr>
            <w:del w:id="102" w:author="AOKI,Masatsugu 青木正諭" w:date="2023-04-28T11:13:00Z">
              <w:r w:rsidRPr="00E45EC0" w:rsidDel="00EA4D0A">
                <w:rPr>
                  <w:rFonts w:hint="eastAsia"/>
                  <w:color w:val="auto"/>
                </w:rPr>
                <w:delText>登録</w:delText>
              </w:r>
              <w:r w:rsidR="00C82203" w:rsidRPr="00E45EC0" w:rsidDel="00EA4D0A">
                <w:rPr>
                  <w:rFonts w:hint="eastAsia"/>
                  <w:color w:val="auto"/>
                </w:rPr>
                <w:delText>日から３年</w:delText>
              </w:r>
            </w:del>
          </w:p>
        </w:tc>
        <w:tc>
          <w:tcPr>
            <w:tcW w:w="6344" w:type="dxa"/>
            <w:shd w:val="clear" w:color="auto" w:fill="auto"/>
            <w:vAlign w:val="center"/>
          </w:tcPr>
          <w:p w14:paraId="19095177" w14:textId="329168DD" w:rsidR="00043DA9" w:rsidRPr="00E45EC0" w:rsidDel="00EA4D0A" w:rsidRDefault="00C82203" w:rsidP="003560C3">
            <w:pPr>
              <w:adjustRightInd/>
              <w:spacing w:line="342" w:lineRule="exact"/>
              <w:jc w:val="both"/>
              <w:rPr>
                <w:del w:id="103" w:author="AOKI,Masatsugu 青木正諭" w:date="2023-04-28T11:13:00Z"/>
                <w:rFonts w:ascii="Century" w:hAnsi="Century"/>
                <w:color w:val="auto"/>
              </w:rPr>
            </w:pPr>
            <w:del w:id="104" w:author="AOKI,Masatsugu 青木正諭" w:date="2023-04-28T11:13:00Z">
              <w:r w:rsidRPr="00E45EC0" w:rsidDel="00EA4D0A">
                <w:rPr>
                  <w:rFonts w:ascii="Century" w:hAnsi="Century"/>
                  <w:color w:val="auto"/>
                </w:rPr>
                <w:delText>CASBEE-</w:delText>
              </w:r>
              <w:r w:rsidRPr="00E45EC0" w:rsidDel="00EA4D0A">
                <w:rPr>
                  <w:rFonts w:ascii="Century" w:hAnsi="Century"/>
                  <w:color w:val="auto"/>
                </w:rPr>
                <w:delText>戸建（新築）、</w:delText>
              </w:r>
              <w:r w:rsidR="003560C3" w:rsidRPr="00E45EC0" w:rsidDel="00EA4D0A">
                <w:rPr>
                  <w:rFonts w:ascii="Century" w:hAnsi="Century"/>
                  <w:color w:val="auto"/>
                </w:rPr>
                <w:delText>CASBEE-</w:delText>
              </w:r>
              <w:r w:rsidR="003560C3" w:rsidRPr="00E45EC0" w:rsidDel="00EA4D0A">
                <w:rPr>
                  <w:rFonts w:ascii="Century" w:hAnsi="Century"/>
                  <w:color w:val="auto"/>
                </w:rPr>
                <w:delText>住戸ユニット（新築）、</w:delText>
              </w:r>
            </w:del>
          </w:p>
          <w:p w14:paraId="1587012C" w14:textId="778527F4" w:rsidR="00C82203" w:rsidRPr="00E45EC0" w:rsidDel="00EA4D0A" w:rsidRDefault="00C82203" w:rsidP="003560C3">
            <w:pPr>
              <w:adjustRightInd/>
              <w:spacing w:line="342" w:lineRule="exact"/>
              <w:jc w:val="both"/>
              <w:rPr>
                <w:del w:id="105" w:author="AOKI,Masatsugu 青木正諭" w:date="2023-04-28T11:13:00Z"/>
                <w:rFonts w:ascii="Century" w:hAnsi="Century"/>
                <w:color w:val="auto"/>
              </w:rPr>
            </w:pPr>
            <w:del w:id="106" w:author="AOKI,Masatsugu 青木正諭" w:date="2023-04-28T11:13:00Z">
              <w:r w:rsidRPr="00E45EC0" w:rsidDel="00EA4D0A">
                <w:rPr>
                  <w:rFonts w:ascii="Century" w:hAnsi="Century"/>
                  <w:color w:val="auto"/>
                </w:rPr>
                <w:delText>CASBEE-</w:delText>
              </w:r>
              <w:r w:rsidRPr="00E45EC0" w:rsidDel="00EA4D0A">
                <w:rPr>
                  <w:rFonts w:ascii="Century" w:hAnsi="Century"/>
                  <w:color w:val="auto"/>
                </w:rPr>
                <w:delText>建築（新築）、</w:delText>
              </w:r>
              <w:r w:rsidR="003560C3" w:rsidRPr="00E45EC0" w:rsidDel="00EA4D0A">
                <w:rPr>
                  <w:rFonts w:ascii="Century" w:hAnsi="Century"/>
                  <w:color w:val="auto"/>
                </w:rPr>
                <w:delText>CASBEE-</w:delText>
              </w:r>
              <w:r w:rsidR="003560C3" w:rsidRPr="00E45EC0" w:rsidDel="00EA4D0A">
                <w:rPr>
                  <w:rFonts w:ascii="Century" w:hAnsi="Century"/>
                  <w:color w:val="auto"/>
                </w:rPr>
                <w:delText>建築（改修）</w:delText>
              </w:r>
              <w:r w:rsidR="00043DA9" w:rsidRPr="00E45EC0" w:rsidDel="00EA4D0A">
                <w:rPr>
                  <w:rFonts w:ascii="Century" w:hAnsi="Century"/>
                  <w:color w:val="auto"/>
                </w:rPr>
                <w:delText>、</w:delText>
              </w:r>
              <w:r w:rsidR="00043DA9" w:rsidRPr="00E45EC0" w:rsidDel="00EA4D0A">
                <w:rPr>
                  <w:rFonts w:ascii="Century" w:hAnsi="Century"/>
                  <w:color w:val="auto"/>
                </w:rPr>
                <w:delText>CASBEE-</w:delText>
              </w:r>
              <w:r w:rsidR="00043DA9" w:rsidRPr="00E45EC0" w:rsidDel="00EA4D0A">
                <w:rPr>
                  <w:rFonts w:ascii="Century" w:hAnsi="Century"/>
                  <w:color w:val="auto"/>
                </w:rPr>
                <w:delText>短期使用、</w:delText>
              </w:r>
              <w:r w:rsidR="00043DA9" w:rsidRPr="00E45EC0" w:rsidDel="00EA4D0A">
                <w:rPr>
                  <w:rFonts w:ascii="Century" w:hAnsi="Century"/>
                  <w:color w:val="auto"/>
                </w:rPr>
                <w:delText>CASBEE-</w:delText>
              </w:r>
              <w:r w:rsidR="00043DA9" w:rsidRPr="00E45EC0" w:rsidDel="00EA4D0A">
                <w:rPr>
                  <w:rFonts w:ascii="Century" w:hAnsi="Century"/>
                  <w:color w:val="auto"/>
                </w:rPr>
                <w:delText>インテリアスペース</w:delText>
              </w:r>
            </w:del>
          </w:p>
        </w:tc>
      </w:tr>
      <w:tr w:rsidR="00C82203" w:rsidRPr="00E45EC0" w:rsidDel="00EA4D0A" w14:paraId="7FA531A9" w14:textId="18A1BAC0" w:rsidTr="00043DA9">
        <w:trPr>
          <w:trHeight w:val="348"/>
          <w:del w:id="107" w:author="AOKI,Masatsugu 青木正諭" w:date="2023-04-28T11:13:00Z"/>
        </w:trPr>
        <w:tc>
          <w:tcPr>
            <w:tcW w:w="3119" w:type="dxa"/>
            <w:shd w:val="clear" w:color="auto" w:fill="auto"/>
            <w:vAlign w:val="center"/>
          </w:tcPr>
          <w:p w14:paraId="23526243" w14:textId="0A2DD41C" w:rsidR="00C82203" w:rsidRPr="00E45EC0" w:rsidDel="00EA4D0A" w:rsidRDefault="003560C3" w:rsidP="006C061A">
            <w:pPr>
              <w:adjustRightInd/>
              <w:spacing w:line="342" w:lineRule="exact"/>
              <w:jc w:val="both"/>
              <w:rPr>
                <w:del w:id="108" w:author="AOKI,Masatsugu 青木正諭" w:date="2023-04-28T11:13:00Z"/>
                <w:rFonts w:hint="eastAsia"/>
                <w:color w:val="auto"/>
              </w:rPr>
            </w:pPr>
            <w:del w:id="109" w:author="AOKI,Masatsugu 青木正諭" w:date="2023-04-28T11:13:00Z">
              <w:r w:rsidRPr="00E45EC0" w:rsidDel="00EA4D0A">
                <w:rPr>
                  <w:rFonts w:hint="eastAsia"/>
                  <w:color w:val="auto"/>
                </w:rPr>
                <w:delText>登録日から５年</w:delText>
              </w:r>
            </w:del>
          </w:p>
        </w:tc>
        <w:tc>
          <w:tcPr>
            <w:tcW w:w="6344" w:type="dxa"/>
            <w:shd w:val="clear" w:color="auto" w:fill="auto"/>
            <w:vAlign w:val="center"/>
          </w:tcPr>
          <w:p w14:paraId="2A905F4F" w14:textId="5E26FC16" w:rsidR="00C82203" w:rsidRPr="00E45EC0" w:rsidDel="00EA4D0A" w:rsidRDefault="003560C3" w:rsidP="00043DA9">
            <w:pPr>
              <w:adjustRightInd/>
              <w:spacing w:line="342" w:lineRule="exact"/>
              <w:jc w:val="both"/>
              <w:rPr>
                <w:del w:id="110" w:author="AOKI,Masatsugu 青木正諭" w:date="2023-04-28T11:13:00Z"/>
                <w:rFonts w:ascii="Century" w:hAnsi="Century" w:hint="eastAsia"/>
                <w:color w:val="auto"/>
              </w:rPr>
            </w:pPr>
            <w:del w:id="111" w:author="AOKI,Masatsugu 青木正諭" w:date="2023-04-28T11:13:00Z">
              <w:r w:rsidRPr="00E45EC0" w:rsidDel="00EA4D0A">
                <w:rPr>
                  <w:rFonts w:ascii="Century" w:hAnsi="Century"/>
                  <w:color w:val="auto"/>
                </w:rPr>
                <w:delText>CASBEE-</w:delText>
              </w:r>
              <w:r w:rsidRPr="00E45EC0" w:rsidDel="00EA4D0A">
                <w:rPr>
                  <w:rFonts w:ascii="Century" w:hAnsi="Century"/>
                  <w:color w:val="auto"/>
                </w:rPr>
                <w:delText>建築（既存）、</w:delText>
              </w:r>
              <w:r w:rsidR="00C82203" w:rsidRPr="00E45EC0" w:rsidDel="00EA4D0A">
                <w:rPr>
                  <w:rFonts w:ascii="Century" w:hAnsi="Century"/>
                  <w:color w:val="auto"/>
                </w:rPr>
                <w:delText>CASBEE-</w:delText>
              </w:r>
              <w:r w:rsidR="00C82203" w:rsidRPr="00E45EC0" w:rsidDel="00EA4D0A">
                <w:rPr>
                  <w:rFonts w:ascii="Century" w:hAnsi="Century"/>
                  <w:color w:val="auto"/>
                </w:rPr>
                <w:delText>不動産、</w:delText>
              </w:r>
              <w:r w:rsidR="004E1D6F" w:rsidRPr="00E45EC0" w:rsidDel="00EA4D0A">
                <w:rPr>
                  <w:rFonts w:ascii="Century" w:hAnsi="Century"/>
                  <w:color w:val="auto"/>
                </w:rPr>
                <w:delText>CASBEE-</w:delText>
              </w:r>
              <w:r w:rsidR="004E1D6F" w:rsidRPr="00E45EC0" w:rsidDel="00EA4D0A">
                <w:rPr>
                  <w:rFonts w:ascii="Century" w:hAnsi="Century"/>
                  <w:color w:val="auto"/>
                </w:rPr>
                <w:delText>ウェルネスオフィス</w:delText>
              </w:r>
            </w:del>
          </w:p>
        </w:tc>
      </w:tr>
    </w:tbl>
    <w:p w14:paraId="7F6F2A09" w14:textId="0F861AAA" w:rsidR="00C82203" w:rsidRPr="00E45EC0" w:rsidDel="00EA4D0A" w:rsidRDefault="00C82203" w:rsidP="005C1762">
      <w:pPr>
        <w:adjustRightInd/>
        <w:spacing w:line="342" w:lineRule="exact"/>
        <w:ind w:left="210" w:hangingChars="100" w:hanging="210"/>
        <w:rPr>
          <w:del w:id="112" w:author="AOKI,Masatsugu 青木正諭" w:date="2023-04-28T11:13:00Z"/>
          <w:color w:val="auto"/>
        </w:rPr>
      </w:pPr>
    </w:p>
    <w:p w14:paraId="66AC8F08" w14:textId="3B4C64E4" w:rsidR="00DA583A" w:rsidRPr="00E45EC0" w:rsidDel="00EA4D0A" w:rsidRDefault="00DA583A" w:rsidP="00DA583A">
      <w:pPr>
        <w:adjustRightInd/>
        <w:spacing w:line="342" w:lineRule="exact"/>
        <w:rPr>
          <w:del w:id="113" w:author="AOKI,Masatsugu 青木正諭" w:date="2023-04-28T11:13:00Z"/>
          <w:rFonts w:hAnsi="Times New Roman"/>
          <w:color w:val="auto"/>
        </w:rPr>
      </w:pPr>
      <w:del w:id="114" w:author="AOKI,Masatsugu 青木正諭" w:date="2023-04-28T11:13:00Z">
        <w:r w:rsidRPr="00E45EC0" w:rsidDel="00EA4D0A">
          <w:rPr>
            <w:rFonts w:hAnsi="Times New Roman" w:hint="eastAsia"/>
            <w:color w:val="auto"/>
          </w:rPr>
          <w:delText>（登録料）</w:delText>
        </w:r>
      </w:del>
    </w:p>
    <w:p w14:paraId="04F8182D" w14:textId="0BB9A14E" w:rsidR="00DA583A" w:rsidRPr="00E45EC0" w:rsidDel="00EA4D0A" w:rsidRDefault="00DA583A" w:rsidP="00DA583A">
      <w:pPr>
        <w:adjustRightInd/>
        <w:spacing w:line="342" w:lineRule="exact"/>
        <w:rPr>
          <w:del w:id="115" w:author="AOKI,Masatsugu 青木正諭" w:date="2023-04-28T11:13:00Z"/>
          <w:rFonts w:hAnsi="Times New Roman"/>
          <w:color w:val="auto"/>
        </w:rPr>
      </w:pPr>
      <w:del w:id="116" w:author="AOKI,Masatsugu 青木正諭" w:date="2023-04-28T11:13:00Z">
        <w:r w:rsidRPr="00E45EC0" w:rsidDel="00EA4D0A">
          <w:rPr>
            <w:rFonts w:hAnsi="Times New Roman" w:hint="eastAsia"/>
            <w:color w:val="auto"/>
          </w:rPr>
          <w:delText>第</w:delText>
        </w:r>
        <w:r w:rsidR="00043DA9" w:rsidRPr="00E45EC0" w:rsidDel="00EA4D0A">
          <w:rPr>
            <w:rFonts w:hAnsi="Times New Roman" w:hint="eastAsia"/>
            <w:color w:val="auto"/>
          </w:rPr>
          <w:delText>７</w:delText>
        </w:r>
        <w:r w:rsidRPr="00E45EC0" w:rsidDel="00EA4D0A">
          <w:rPr>
            <w:rFonts w:hAnsi="Times New Roman" w:hint="eastAsia"/>
            <w:color w:val="auto"/>
          </w:rPr>
          <w:delText>条　登録を申請する</w:delText>
        </w:r>
        <w:r w:rsidR="00A54D15" w:rsidRPr="00E45EC0" w:rsidDel="00EA4D0A">
          <w:rPr>
            <w:rFonts w:hAnsi="Times New Roman" w:hint="eastAsia"/>
            <w:color w:val="auto"/>
          </w:rPr>
          <w:delText>者は、別表1</w:delText>
        </w:r>
        <w:r w:rsidRPr="00E45EC0" w:rsidDel="00EA4D0A">
          <w:rPr>
            <w:rFonts w:hAnsi="Times New Roman" w:hint="eastAsia"/>
            <w:color w:val="auto"/>
          </w:rPr>
          <w:delText>に定める費用を申請時に財団に納めなければならない。</w:delText>
        </w:r>
      </w:del>
    </w:p>
    <w:p w14:paraId="3CC429E6" w14:textId="6B6DD5CB" w:rsidR="00DA583A" w:rsidRPr="00E45EC0" w:rsidDel="00EA4D0A" w:rsidRDefault="00DA583A" w:rsidP="005C1762">
      <w:pPr>
        <w:adjustRightInd/>
        <w:spacing w:line="342" w:lineRule="exact"/>
        <w:ind w:left="210" w:hangingChars="100" w:hanging="210"/>
        <w:rPr>
          <w:del w:id="117" w:author="AOKI,Masatsugu 青木正諭" w:date="2023-04-28T11:13:00Z"/>
          <w:rFonts w:hint="eastAsia"/>
          <w:color w:val="auto"/>
        </w:rPr>
      </w:pPr>
    </w:p>
    <w:p w14:paraId="4C883532" w14:textId="594F8D2A" w:rsidR="00706F23" w:rsidRPr="00E45EC0" w:rsidDel="00EA4D0A" w:rsidRDefault="00077421">
      <w:pPr>
        <w:adjustRightInd/>
        <w:spacing w:line="342" w:lineRule="exact"/>
        <w:rPr>
          <w:del w:id="118" w:author="AOKI,Masatsugu 青木正諭" w:date="2023-04-28T11:13:00Z"/>
          <w:rFonts w:hAnsi="Times New Roman"/>
          <w:color w:val="auto"/>
        </w:rPr>
      </w:pPr>
      <w:del w:id="119" w:author="AOKI,Masatsugu 青木正諭" w:date="2023-04-28T11:13:00Z">
        <w:r w:rsidRPr="00E45EC0" w:rsidDel="00EA4D0A">
          <w:rPr>
            <w:rFonts w:hint="eastAsia"/>
            <w:color w:val="auto"/>
          </w:rPr>
          <w:delText>（</w:delText>
        </w:r>
        <w:r w:rsidR="00FB4140" w:rsidRPr="00E45EC0" w:rsidDel="00EA4D0A">
          <w:rPr>
            <w:rFonts w:hint="eastAsia"/>
            <w:color w:val="auto"/>
          </w:rPr>
          <w:delText xml:space="preserve">登録内容の変更　</w:delText>
        </w:r>
        <w:r w:rsidRPr="00E45EC0" w:rsidDel="00EA4D0A">
          <w:rPr>
            <w:rFonts w:hint="eastAsia"/>
            <w:color w:val="auto"/>
          </w:rPr>
          <w:delText>変更届</w:delText>
        </w:r>
        <w:r w:rsidR="00C33B67" w:rsidRPr="00E45EC0" w:rsidDel="00EA4D0A">
          <w:rPr>
            <w:rFonts w:hint="eastAsia"/>
            <w:color w:val="auto"/>
          </w:rPr>
          <w:delText>の提出</w:delText>
        </w:r>
        <w:r w:rsidR="00706F23" w:rsidRPr="00E45EC0" w:rsidDel="00EA4D0A">
          <w:rPr>
            <w:rFonts w:hint="eastAsia"/>
            <w:color w:val="auto"/>
          </w:rPr>
          <w:delText>）</w:delText>
        </w:r>
      </w:del>
    </w:p>
    <w:p w14:paraId="206D946F" w14:textId="6599FC44" w:rsidR="00706F23" w:rsidRPr="00E45EC0" w:rsidDel="00EA4D0A" w:rsidRDefault="00706F23" w:rsidP="005C1762">
      <w:pPr>
        <w:adjustRightInd/>
        <w:spacing w:line="342" w:lineRule="exact"/>
        <w:ind w:left="254" w:hangingChars="121" w:hanging="254"/>
        <w:rPr>
          <w:del w:id="120" w:author="AOKI,Masatsugu 青木正諭" w:date="2023-04-28T11:13:00Z"/>
          <w:color w:val="auto"/>
        </w:rPr>
      </w:pPr>
      <w:del w:id="121" w:author="AOKI,Masatsugu 青木正諭" w:date="2023-04-28T11:13:00Z">
        <w:r w:rsidRPr="00E45EC0" w:rsidDel="00EA4D0A">
          <w:rPr>
            <w:rFonts w:hint="eastAsia"/>
            <w:color w:val="auto"/>
          </w:rPr>
          <w:delText>第</w:delText>
        </w:r>
        <w:r w:rsidR="00043DA9" w:rsidRPr="00E45EC0" w:rsidDel="00EA4D0A">
          <w:rPr>
            <w:rFonts w:hint="eastAsia"/>
            <w:color w:val="auto"/>
          </w:rPr>
          <w:delText>８</w:delText>
        </w:r>
        <w:r w:rsidRPr="00E45EC0" w:rsidDel="00EA4D0A">
          <w:rPr>
            <w:rFonts w:hint="eastAsia"/>
            <w:color w:val="auto"/>
          </w:rPr>
          <w:delText xml:space="preserve">条　</w:delText>
        </w:r>
        <w:r w:rsidR="00043DA9" w:rsidRPr="00E45EC0" w:rsidDel="00EA4D0A">
          <w:rPr>
            <w:rFonts w:hint="eastAsia"/>
            <w:color w:val="auto"/>
          </w:rPr>
          <w:delText>第６</w:delText>
        </w:r>
        <w:r w:rsidR="009D4C9B" w:rsidRPr="00E45EC0" w:rsidDel="00EA4D0A">
          <w:rPr>
            <w:rFonts w:hint="eastAsia"/>
            <w:color w:val="auto"/>
          </w:rPr>
          <w:delText>条に定める有効期間内に、</w:delText>
        </w:r>
        <w:r w:rsidR="006B42CC" w:rsidRPr="00E45EC0" w:rsidDel="00EA4D0A">
          <w:rPr>
            <w:rFonts w:hint="eastAsia"/>
            <w:color w:val="auto"/>
          </w:rPr>
          <w:delText>申請書</w:delText>
        </w:r>
        <w:r w:rsidR="00077421" w:rsidRPr="00E45EC0" w:rsidDel="00EA4D0A">
          <w:rPr>
            <w:rFonts w:hint="eastAsia"/>
            <w:color w:val="auto"/>
          </w:rPr>
          <w:delText>に記載された</w:delText>
        </w:r>
        <w:r w:rsidR="00FB4140" w:rsidRPr="00E45EC0" w:rsidDel="00EA4D0A">
          <w:rPr>
            <w:rFonts w:hint="eastAsia"/>
            <w:color w:val="auto"/>
          </w:rPr>
          <w:delText>登録</w:delText>
        </w:r>
        <w:r w:rsidR="006B42CC" w:rsidRPr="00E45EC0" w:rsidDel="00EA4D0A">
          <w:rPr>
            <w:rFonts w:hint="eastAsia"/>
            <w:color w:val="auto"/>
          </w:rPr>
          <w:delText>内容に</w:delText>
        </w:r>
        <w:r w:rsidR="00077421" w:rsidRPr="00E45EC0" w:rsidDel="00EA4D0A">
          <w:rPr>
            <w:rFonts w:hint="eastAsia"/>
            <w:color w:val="auto"/>
          </w:rPr>
          <w:delText>変更が生じた場合には、</w:delText>
        </w:r>
        <w:r w:rsidR="006B42CC" w:rsidRPr="00E45EC0" w:rsidDel="00EA4D0A">
          <w:rPr>
            <w:rFonts w:hint="eastAsia"/>
            <w:color w:val="auto"/>
          </w:rPr>
          <w:delText>申請者</w:delText>
        </w:r>
        <w:r w:rsidR="0098448E" w:rsidRPr="00E45EC0" w:rsidDel="00EA4D0A">
          <w:rPr>
            <w:rFonts w:hint="eastAsia"/>
            <w:color w:val="auto"/>
          </w:rPr>
          <w:delText>は、</w:delText>
        </w:r>
        <w:r w:rsidR="00077421" w:rsidRPr="00E45EC0" w:rsidDel="00EA4D0A">
          <w:rPr>
            <w:rFonts w:hint="eastAsia"/>
            <w:color w:val="auto"/>
          </w:rPr>
          <w:delText>財団に変更届</w:delText>
        </w:r>
        <w:r w:rsidR="00672D46" w:rsidRPr="00E45EC0" w:rsidDel="00EA4D0A">
          <w:rPr>
            <w:rFonts w:hint="eastAsia"/>
            <w:color w:val="auto"/>
          </w:rPr>
          <w:delText>（様式</w:delText>
        </w:r>
        <w:r w:rsidR="00734962" w:rsidRPr="00E45EC0" w:rsidDel="00EA4D0A">
          <w:rPr>
            <w:rFonts w:hint="eastAsia"/>
            <w:color w:val="auto"/>
          </w:rPr>
          <w:delText>２</w:delText>
        </w:r>
        <w:r w:rsidR="00672D46" w:rsidRPr="00E45EC0" w:rsidDel="00EA4D0A">
          <w:rPr>
            <w:rFonts w:hint="eastAsia"/>
            <w:color w:val="auto"/>
          </w:rPr>
          <w:delText>）</w:delText>
        </w:r>
        <w:r w:rsidR="00077421" w:rsidRPr="00E45EC0" w:rsidDel="00EA4D0A">
          <w:rPr>
            <w:rFonts w:hint="eastAsia"/>
            <w:color w:val="auto"/>
          </w:rPr>
          <w:delText>を提出し、</w:delText>
        </w:r>
        <w:r w:rsidR="00DD1BE3" w:rsidRPr="00E45EC0" w:rsidDel="00EA4D0A">
          <w:rPr>
            <w:rFonts w:hint="eastAsia"/>
            <w:color w:val="auto"/>
          </w:rPr>
          <w:delText>登録</w:delText>
        </w:r>
        <w:r w:rsidR="00EF4DE9" w:rsidRPr="00E45EC0" w:rsidDel="00EA4D0A">
          <w:rPr>
            <w:rFonts w:hint="eastAsia"/>
            <w:color w:val="auto"/>
          </w:rPr>
          <w:delText>、公表</w:delText>
        </w:r>
        <w:r w:rsidR="00DD1BE3" w:rsidRPr="00E45EC0" w:rsidDel="00EA4D0A">
          <w:rPr>
            <w:rFonts w:hint="eastAsia"/>
            <w:color w:val="auto"/>
          </w:rPr>
          <w:delText>内容を変更することができる。</w:delText>
        </w:r>
      </w:del>
    </w:p>
    <w:p w14:paraId="26E434ED" w14:textId="43816C52" w:rsidR="00DD1BE3" w:rsidRPr="00E45EC0" w:rsidDel="00EA4D0A" w:rsidRDefault="00DD1BE3" w:rsidP="005C1762">
      <w:pPr>
        <w:adjustRightInd/>
        <w:spacing w:line="342" w:lineRule="exact"/>
        <w:ind w:left="254" w:hangingChars="121" w:hanging="254"/>
        <w:rPr>
          <w:del w:id="122" w:author="AOKI,Masatsugu 青木正諭" w:date="2023-04-28T11:13:00Z"/>
          <w:color w:val="auto"/>
        </w:rPr>
      </w:pPr>
      <w:del w:id="123" w:author="AOKI,Masatsugu 青木正諭" w:date="2023-04-28T11:13:00Z">
        <w:r w:rsidRPr="00E45EC0" w:rsidDel="00EA4D0A">
          <w:rPr>
            <w:rFonts w:hint="eastAsia"/>
            <w:color w:val="auto"/>
          </w:rPr>
          <w:delText>２　財団は</w:delText>
        </w:r>
        <w:r w:rsidR="00043DA9" w:rsidRPr="00E45EC0" w:rsidDel="00EA4D0A">
          <w:rPr>
            <w:rFonts w:hint="eastAsia"/>
            <w:color w:val="auto"/>
          </w:rPr>
          <w:delText>、</w:delText>
        </w:r>
        <w:r w:rsidRPr="00E45EC0" w:rsidDel="00EA4D0A">
          <w:rPr>
            <w:rFonts w:hint="eastAsia"/>
            <w:color w:val="auto"/>
          </w:rPr>
          <w:delText>変更届</w:delText>
        </w:r>
        <w:r w:rsidR="00043DA9" w:rsidRPr="00E45EC0" w:rsidDel="00EA4D0A">
          <w:rPr>
            <w:rFonts w:hint="eastAsia"/>
            <w:color w:val="auto"/>
          </w:rPr>
          <w:delText>に従い、登録</w:delText>
        </w:r>
        <w:r w:rsidR="00EF4DE9" w:rsidRPr="00E45EC0" w:rsidDel="00EA4D0A">
          <w:rPr>
            <w:rFonts w:hint="eastAsia"/>
            <w:color w:val="auto"/>
          </w:rPr>
          <w:delText>内容</w:delText>
        </w:r>
        <w:r w:rsidR="00043DA9" w:rsidRPr="00E45EC0" w:rsidDel="00EA4D0A">
          <w:rPr>
            <w:rFonts w:hint="eastAsia"/>
            <w:color w:val="auto"/>
          </w:rPr>
          <w:delText>を</w:delText>
        </w:r>
        <w:r w:rsidR="00EF4DE9" w:rsidRPr="00E45EC0" w:rsidDel="00EA4D0A">
          <w:rPr>
            <w:rFonts w:hint="eastAsia"/>
            <w:color w:val="auto"/>
          </w:rPr>
          <w:delText>変更し公表する</w:delText>
        </w:r>
        <w:r w:rsidR="00043DA9" w:rsidRPr="00E45EC0" w:rsidDel="00EA4D0A">
          <w:rPr>
            <w:rFonts w:hint="eastAsia"/>
            <w:color w:val="auto"/>
          </w:rPr>
          <w:delText>。</w:delText>
        </w:r>
      </w:del>
    </w:p>
    <w:p w14:paraId="1BCF3055" w14:textId="7980F861" w:rsidR="00FB4140" w:rsidRPr="00E45EC0" w:rsidDel="00EA4D0A" w:rsidRDefault="00FB4140" w:rsidP="005C1762">
      <w:pPr>
        <w:adjustRightInd/>
        <w:spacing w:line="342" w:lineRule="exact"/>
        <w:ind w:left="254" w:hangingChars="121" w:hanging="254"/>
        <w:rPr>
          <w:del w:id="124" w:author="AOKI,Masatsugu 青木正諭" w:date="2023-04-28T11:13:00Z"/>
          <w:rFonts w:hint="eastAsia"/>
          <w:color w:val="auto"/>
        </w:rPr>
      </w:pPr>
      <w:del w:id="125" w:author="AOKI,Masatsugu 青木正諭" w:date="2023-04-28T11:13:00Z">
        <w:r w:rsidRPr="00E45EC0" w:rsidDel="00EA4D0A">
          <w:rPr>
            <w:rFonts w:hint="eastAsia"/>
            <w:color w:val="auto"/>
          </w:rPr>
          <w:delText>３　本条第１項に示す登録内容の変更のうち、申請者</w:delText>
        </w:r>
        <w:r w:rsidR="00CC7D17" w:rsidRPr="00E45EC0" w:rsidDel="00EA4D0A">
          <w:rPr>
            <w:rFonts w:hint="eastAsia"/>
            <w:color w:val="auto"/>
          </w:rPr>
          <w:delText>名</w:delText>
        </w:r>
        <w:r w:rsidRPr="00E45EC0" w:rsidDel="00EA4D0A">
          <w:rPr>
            <w:rFonts w:hint="eastAsia"/>
            <w:color w:val="auto"/>
          </w:rPr>
          <w:delText>に変更が生じた場合、第４条に基づき新たに申請を行う必要がある。</w:delText>
        </w:r>
      </w:del>
    </w:p>
    <w:p w14:paraId="767DE43F" w14:textId="63C588DD" w:rsidR="00706F23" w:rsidRPr="00E45EC0" w:rsidDel="00EA4D0A" w:rsidRDefault="00706F23">
      <w:pPr>
        <w:adjustRightInd/>
        <w:spacing w:line="342" w:lineRule="exact"/>
        <w:rPr>
          <w:del w:id="126" w:author="AOKI,Masatsugu 青木正諭" w:date="2023-04-28T11:13:00Z"/>
          <w:rFonts w:hAnsi="Times New Roman" w:hint="eastAsia"/>
          <w:color w:val="auto"/>
        </w:rPr>
      </w:pPr>
    </w:p>
    <w:p w14:paraId="56AA4E01" w14:textId="1C79F234" w:rsidR="00706F23" w:rsidRPr="00E45EC0" w:rsidDel="00EA4D0A" w:rsidRDefault="00706F23">
      <w:pPr>
        <w:adjustRightInd/>
        <w:spacing w:line="342" w:lineRule="exact"/>
        <w:rPr>
          <w:del w:id="127" w:author="AOKI,Masatsugu 青木正諭" w:date="2023-04-28T11:13:00Z"/>
          <w:rFonts w:hAnsi="Times New Roman"/>
          <w:color w:val="auto"/>
        </w:rPr>
      </w:pPr>
      <w:del w:id="128" w:author="AOKI,Masatsugu 青木正諭" w:date="2023-04-28T11:13:00Z">
        <w:r w:rsidRPr="00E45EC0" w:rsidDel="00EA4D0A">
          <w:rPr>
            <w:rFonts w:hint="eastAsia"/>
            <w:color w:val="auto"/>
          </w:rPr>
          <w:delText>（</w:delText>
        </w:r>
        <w:r w:rsidR="006B42CC" w:rsidRPr="00E45EC0" w:rsidDel="00EA4D0A">
          <w:rPr>
            <w:rFonts w:hint="eastAsia"/>
            <w:color w:val="auto"/>
          </w:rPr>
          <w:delText>登録</w:delText>
        </w:r>
        <w:r w:rsidRPr="00E45EC0" w:rsidDel="00EA4D0A">
          <w:rPr>
            <w:rFonts w:hint="eastAsia"/>
            <w:color w:val="auto"/>
          </w:rPr>
          <w:delText>の取消）</w:delText>
        </w:r>
      </w:del>
    </w:p>
    <w:p w14:paraId="5E7F65C9" w14:textId="4F7A90E9" w:rsidR="00706F23" w:rsidRPr="00E45EC0" w:rsidDel="00EA4D0A" w:rsidRDefault="00706F23" w:rsidP="005C1762">
      <w:pPr>
        <w:adjustRightInd/>
        <w:spacing w:line="342" w:lineRule="exact"/>
        <w:ind w:left="254" w:hangingChars="121" w:hanging="254"/>
        <w:rPr>
          <w:del w:id="129" w:author="AOKI,Masatsugu 青木正諭" w:date="2023-04-28T11:13:00Z"/>
          <w:rFonts w:hAnsi="Times New Roman"/>
          <w:color w:val="auto"/>
        </w:rPr>
      </w:pPr>
      <w:del w:id="130" w:author="AOKI,Masatsugu 青木正諭" w:date="2023-04-28T11:13:00Z">
        <w:r w:rsidRPr="00E45EC0" w:rsidDel="00EA4D0A">
          <w:rPr>
            <w:rFonts w:hint="eastAsia"/>
            <w:color w:val="auto"/>
          </w:rPr>
          <w:delText>第</w:delText>
        </w:r>
        <w:r w:rsidR="00EF4DE9" w:rsidRPr="00E45EC0" w:rsidDel="00EA4D0A">
          <w:rPr>
            <w:rFonts w:hint="eastAsia"/>
            <w:color w:val="auto"/>
          </w:rPr>
          <w:delText>９</w:delText>
        </w:r>
        <w:r w:rsidRPr="00E45EC0" w:rsidDel="00EA4D0A">
          <w:rPr>
            <w:rFonts w:hint="eastAsia"/>
            <w:color w:val="auto"/>
          </w:rPr>
          <w:delText xml:space="preserve">条　</w:delText>
        </w:r>
        <w:r w:rsidR="006B42CC" w:rsidRPr="00E45EC0" w:rsidDel="00EA4D0A">
          <w:rPr>
            <w:rFonts w:hint="eastAsia"/>
            <w:color w:val="auto"/>
          </w:rPr>
          <w:delText>財団</w:delText>
        </w:r>
        <w:r w:rsidRPr="00E45EC0" w:rsidDel="00EA4D0A">
          <w:rPr>
            <w:rFonts w:hint="eastAsia"/>
            <w:color w:val="auto"/>
          </w:rPr>
          <w:delText>は、次の各号のいずれかに該当する場合においては、</w:delText>
        </w:r>
        <w:r w:rsidR="009051E4" w:rsidRPr="00E45EC0" w:rsidDel="00EA4D0A">
          <w:rPr>
            <w:rFonts w:hint="eastAsia"/>
            <w:color w:val="auto"/>
          </w:rPr>
          <w:delText>そ</w:delText>
        </w:r>
        <w:r w:rsidRPr="00E45EC0" w:rsidDel="00EA4D0A">
          <w:rPr>
            <w:rFonts w:hint="eastAsia"/>
            <w:color w:val="auto"/>
          </w:rPr>
          <w:delText>の</w:delText>
        </w:r>
        <w:r w:rsidR="006B42CC" w:rsidRPr="00E45EC0" w:rsidDel="00EA4D0A">
          <w:rPr>
            <w:rFonts w:hint="eastAsia"/>
            <w:color w:val="auto"/>
          </w:rPr>
          <w:delText>登録</w:delText>
        </w:r>
        <w:r w:rsidRPr="00E45EC0" w:rsidDel="00EA4D0A">
          <w:rPr>
            <w:rFonts w:hint="eastAsia"/>
            <w:color w:val="auto"/>
          </w:rPr>
          <w:delText>を取消</w:delText>
        </w:r>
        <w:r w:rsidR="007A2620" w:rsidRPr="00E45EC0" w:rsidDel="00EA4D0A">
          <w:rPr>
            <w:rFonts w:hint="eastAsia"/>
            <w:color w:val="auto"/>
          </w:rPr>
          <w:delText>す</w:delText>
        </w:r>
        <w:r w:rsidR="006B42CC" w:rsidRPr="00E45EC0" w:rsidDel="00EA4D0A">
          <w:rPr>
            <w:rFonts w:hint="eastAsia"/>
            <w:color w:val="auto"/>
          </w:rPr>
          <w:delText>こと</w:delText>
        </w:r>
        <w:r w:rsidR="00E4584A" w:rsidRPr="00E45EC0" w:rsidDel="00EA4D0A">
          <w:rPr>
            <w:rFonts w:hint="eastAsia"/>
            <w:color w:val="auto"/>
          </w:rPr>
          <w:delText>ができる</w:delText>
        </w:r>
      </w:del>
    </w:p>
    <w:p w14:paraId="5870BFA9" w14:textId="0743D3D5" w:rsidR="00706F23" w:rsidRPr="00E45EC0" w:rsidDel="00EA4D0A" w:rsidRDefault="00381693" w:rsidP="007A2620">
      <w:pPr>
        <w:adjustRightInd/>
        <w:spacing w:line="342" w:lineRule="exact"/>
        <w:ind w:leftChars="200" w:left="420"/>
        <w:rPr>
          <w:del w:id="131" w:author="AOKI,Masatsugu 青木正諭" w:date="2023-04-28T11:13:00Z"/>
          <w:rFonts w:hint="eastAsia"/>
          <w:color w:val="auto"/>
        </w:rPr>
      </w:pPr>
      <w:del w:id="132" w:author="AOKI,Masatsugu 青木正諭" w:date="2023-04-28T11:13:00Z">
        <w:r w:rsidRPr="00E45EC0" w:rsidDel="00EA4D0A">
          <w:rPr>
            <w:rFonts w:hint="eastAsia"/>
            <w:color w:val="auto"/>
          </w:rPr>
          <w:delText xml:space="preserve">一　</w:delText>
        </w:r>
        <w:r w:rsidR="006B42CC" w:rsidRPr="00E45EC0" w:rsidDel="00EA4D0A">
          <w:rPr>
            <w:rFonts w:hint="eastAsia"/>
            <w:color w:val="auto"/>
          </w:rPr>
          <w:delText>登録</w:delText>
        </w:r>
        <w:r w:rsidR="00D7236D" w:rsidRPr="00E45EC0" w:rsidDel="00EA4D0A">
          <w:rPr>
            <w:rFonts w:hint="eastAsia"/>
            <w:color w:val="auto"/>
          </w:rPr>
          <w:delText>を受けた者が</w:delText>
        </w:r>
        <w:r w:rsidR="006B42CC" w:rsidRPr="00E45EC0" w:rsidDel="00EA4D0A">
          <w:rPr>
            <w:rFonts w:hint="eastAsia"/>
            <w:color w:val="auto"/>
          </w:rPr>
          <w:delText>登録</w:delText>
        </w:r>
        <w:r w:rsidR="00E4584A" w:rsidRPr="00E45EC0" w:rsidDel="00EA4D0A">
          <w:rPr>
            <w:rFonts w:hint="eastAsia"/>
            <w:color w:val="auto"/>
          </w:rPr>
          <w:delText>の取消</w:delText>
        </w:r>
        <w:r w:rsidR="006B42CC" w:rsidRPr="00E45EC0" w:rsidDel="00EA4D0A">
          <w:rPr>
            <w:rFonts w:hint="eastAsia"/>
            <w:color w:val="auto"/>
          </w:rPr>
          <w:delText>し</w:delText>
        </w:r>
        <w:r w:rsidR="00E4584A" w:rsidRPr="00E45EC0" w:rsidDel="00EA4D0A">
          <w:rPr>
            <w:rFonts w:hint="eastAsia"/>
            <w:color w:val="auto"/>
          </w:rPr>
          <w:delText>を申請した場合</w:delText>
        </w:r>
      </w:del>
    </w:p>
    <w:p w14:paraId="7875A8F5" w14:textId="32A285AF" w:rsidR="007A2620" w:rsidRPr="00E45EC0" w:rsidDel="00EA4D0A" w:rsidRDefault="007A2620" w:rsidP="007A2620">
      <w:pPr>
        <w:adjustRightInd/>
        <w:spacing w:line="342" w:lineRule="exact"/>
        <w:ind w:leftChars="200" w:left="420"/>
        <w:rPr>
          <w:del w:id="133" w:author="AOKI,Masatsugu 青木正諭" w:date="2023-04-28T11:13:00Z"/>
          <w:rFonts w:hAnsi="Times New Roman"/>
          <w:color w:val="auto"/>
        </w:rPr>
      </w:pPr>
      <w:del w:id="134" w:author="AOKI,Masatsugu 青木正諭" w:date="2023-04-28T11:13:00Z">
        <w:r w:rsidRPr="00E45EC0" w:rsidDel="00EA4D0A">
          <w:rPr>
            <w:rFonts w:hint="eastAsia"/>
            <w:color w:val="auto"/>
          </w:rPr>
          <w:delText xml:space="preserve">二　</w:delText>
        </w:r>
        <w:r w:rsidR="00EF4DE9" w:rsidRPr="00E45EC0" w:rsidDel="00EA4D0A">
          <w:rPr>
            <w:rFonts w:hint="eastAsia"/>
            <w:color w:val="auto"/>
          </w:rPr>
          <w:delText>登録内容に瑕疵や偽りが判明した場合</w:delText>
        </w:r>
      </w:del>
    </w:p>
    <w:p w14:paraId="54DFB4CA" w14:textId="655802F4" w:rsidR="00706F23" w:rsidRPr="00E45EC0" w:rsidDel="00EA4D0A" w:rsidRDefault="007A2620" w:rsidP="007A2620">
      <w:pPr>
        <w:adjustRightInd/>
        <w:spacing w:line="342" w:lineRule="exact"/>
        <w:ind w:leftChars="200" w:left="420"/>
        <w:rPr>
          <w:del w:id="135" w:author="AOKI,Masatsugu 青木正諭" w:date="2023-04-28T11:13:00Z"/>
          <w:rFonts w:hAnsi="Times New Roman"/>
          <w:color w:val="auto"/>
        </w:rPr>
      </w:pPr>
      <w:del w:id="136" w:author="AOKI,Masatsugu 青木正諭" w:date="2023-04-28T11:13:00Z">
        <w:r w:rsidRPr="00E45EC0" w:rsidDel="00EA4D0A">
          <w:rPr>
            <w:rFonts w:hint="eastAsia"/>
            <w:color w:val="auto"/>
          </w:rPr>
          <w:delText>三</w:delText>
        </w:r>
        <w:r w:rsidR="00381693" w:rsidRPr="00E45EC0" w:rsidDel="00EA4D0A">
          <w:rPr>
            <w:rFonts w:hint="eastAsia"/>
            <w:color w:val="auto"/>
          </w:rPr>
          <w:delText xml:space="preserve">　</w:delText>
        </w:r>
        <w:r w:rsidR="00706F23" w:rsidRPr="00E45EC0" w:rsidDel="00EA4D0A">
          <w:rPr>
            <w:rFonts w:hint="eastAsia"/>
            <w:color w:val="auto"/>
          </w:rPr>
          <w:delText>偽りその他の不正の手段により</w:delText>
        </w:r>
        <w:r w:rsidR="006B42CC" w:rsidRPr="00E45EC0" w:rsidDel="00EA4D0A">
          <w:rPr>
            <w:rFonts w:hint="eastAsia"/>
            <w:color w:val="auto"/>
          </w:rPr>
          <w:delText>登録</w:delText>
        </w:r>
        <w:r w:rsidR="00706F23" w:rsidRPr="00E45EC0" w:rsidDel="00EA4D0A">
          <w:rPr>
            <w:rFonts w:hint="eastAsia"/>
            <w:color w:val="auto"/>
          </w:rPr>
          <w:delText>を受けたことが判明した場合</w:delText>
        </w:r>
      </w:del>
    </w:p>
    <w:p w14:paraId="252797E7" w14:textId="25E43319" w:rsidR="00C82203" w:rsidRPr="00E45EC0" w:rsidDel="00EA4D0A" w:rsidRDefault="00D7236D" w:rsidP="00067C35">
      <w:pPr>
        <w:adjustRightInd/>
        <w:spacing w:line="342" w:lineRule="exact"/>
        <w:ind w:left="254" w:hangingChars="121" w:hanging="254"/>
        <w:rPr>
          <w:del w:id="137" w:author="AOKI,Masatsugu 青木正諭" w:date="2023-04-28T11:13:00Z"/>
          <w:color w:val="auto"/>
        </w:rPr>
      </w:pPr>
      <w:del w:id="138" w:author="AOKI,Masatsugu 青木正諭" w:date="2023-04-28T11:13:00Z">
        <w:r w:rsidRPr="00E45EC0" w:rsidDel="00EA4D0A">
          <w:rPr>
            <w:rFonts w:hint="eastAsia"/>
            <w:color w:val="auto"/>
          </w:rPr>
          <w:delText>２</w:delText>
        </w:r>
        <w:r w:rsidR="00706F23" w:rsidRPr="00E45EC0" w:rsidDel="00EA4D0A">
          <w:rPr>
            <w:rFonts w:hint="eastAsia"/>
            <w:color w:val="auto"/>
          </w:rPr>
          <w:delText xml:space="preserve">　</w:delText>
        </w:r>
        <w:r w:rsidR="006B42CC" w:rsidRPr="00E45EC0" w:rsidDel="00EA4D0A">
          <w:rPr>
            <w:rFonts w:hint="eastAsia"/>
            <w:color w:val="auto"/>
          </w:rPr>
          <w:delText>財団</w:delText>
        </w:r>
        <w:r w:rsidR="00706F23" w:rsidRPr="00E45EC0" w:rsidDel="00EA4D0A">
          <w:rPr>
            <w:rFonts w:hint="eastAsia"/>
            <w:color w:val="auto"/>
          </w:rPr>
          <w:delText>は、</w:delText>
        </w:r>
        <w:r w:rsidR="006B42CC" w:rsidRPr="00E45EC0" w:rsidDel="00EA4D0A">
          <w:rPr>
            <w:rFonts w:hint="eastAsia"/>
            <w:color w:val="auto"/>
          </w:rPr>
          <w:delText>登録</w:delText>
        </w:r>
        <w:r w:rsidR="007F6AF2" w:rsidRPr="00E45EC0" w:rsidDel="00EA4D0A">
          <w:rPr>
            <w:rFonts w:hint="eastAsia"/>
            <w:color w:val="auto"/>
          </w:rPr>
          <w:delText>を取消した</w:delText>
        </w:r>
        <w:r w:rsidR="007A4577" w:rsidRPr="00E45EC0" w:rsidDel="00EA4D0A">
          <w:rPr>
            <w:rFonts w:hint="eastAsia"/>
            <w:color w:val="auto"/>
          </w:rPr>
          <w:delText>場合</w:delText>
        </w:r>
        <w:r w:rsidR="007F6AF2" w:rsidRPr="00E45EC0" w:rsidDel="00EA4D0A">
          <w:rPr>
            <w:rFonts w:hint="eastAsia"/>
            <w:color w:val="auto"/>
          </w:rPr>
          <w:delText>は、</w:delText>
        </w:r>
        <w:r w:rsidR="006B42CC" w:rsidRPr="00E45EC0" w:rsidDel="00EA4D0A">
          <w:rPr>
            <w:rFonts w:hint="eastAsia"/>
            <w:color w:val="auto"/>
          </w:rPr>
          <w:delText>登録</w:delText>
        </w:r>
        <w:r w:rsidR="007F6AF2" w:rsidRPr="00E45EC0" w:rsidDel="00EA4D0A">
          <w:rPr>
            <w:rFonts w:hint="eastAsia"/>
            <w:color w:val="auto"/>
          </w:rPr>
          <w:delText>を受けた者に対し、</w:delText>
        </w:r>
        <w:r w:rsidR="006B42CC" w:rsidRPr="00E45EC0" w:rsidDel="00EA4D0A">
          <w:rPr>
            <w:rFonts w:hint="eastAsia"/>
            <w:color w:val="auto"/>
          </w:rPr>
          <w:delText>登録</w:delText>
        </w:r>
        <w:r w:rsidR="007F6AF2" w:rsidRPr="00E45EC0" w:rsidDel="00EA4D0A">
          <w:rPr>
            <w:rFonts w:hint="eastAsia"/>
            <w:color w:val="auto"/>
          </w:rPr>
          <w:delText>を取消し</w:delText>
        </w:r>
        <w:r w:rsidR="006B42CC" w:rsidRPr="00E45EC0" w:rsidDel="00EA4D0A">
          <w:rPr>
            <w:rFonts w:hint="eastAsia"/>
            <w:color w:val="auto"/>
          </w:rPr>
          <w:delText>た</w:delText>
        </w:r>
        <w:r w:rsidR="007F6AF2" w:rsidRPr="00E45EC0" w:rsidDel="00EA4D0A">
          <w:rPr>
            <w:rFonts w:hint="eastAsia"/>
            <w:color w:val="auto"/>
          </w:rPr>
          <w:delText>理由</w:delText>
        </w:r>
        <w:r w:rsidR="00706F23" w:rsidRPr="00E45EC0" w:rsidDel="00EA4D0A">
          <w:rPr>
            <w:rFonts w:hint="eastAsia"/>
            <w:color w:val="auto"/>
          </w:rPr>
          <w:delText>を付してその旨を通知する</w:delText>
        </w:r>
        <w:r w:rsidR="00EF4DE9" w:rsidRPr="00E45EC0" w:rsidDel="00EA4D0A">
          <w:rPr>
            <w:rFonts w:hint="eastAsia"/>
            <w:color w:val="auto"/>
          </w:rPr>
          <w:delText>。</w:delText>
        </w:r>
      </w:del>
    </w:p>
    <w:p w14:paraId="7AFB4FAF" w14:textId="2203E547" w:rsidR="00EF4DE9" w:rsidRPr="00E45EC0" w:rsidDel="00EA4D0A" w:rsidRDefault="00EF4DE9" w:rsidP="00067C35">
      <w:pPr>
        <w:adjustRightInd/>
        <w:spacing w:line="342" w:lineRule="exact"/>
        <w:ind w:left="254" w:hangingChars="121" w:hanging="254"/>
        <w:rPr>
          <w:del w:id="139" w:author="AOKI,Masatsugu 青木正諭" w:date="2023-04-28T11:13:00Z"/>
          <w:rFonts w:hint="eastAsia"/>
          <w:color w:val="auto"/>
        </w:rPr>
      </w:pPr>
      <w:del w:id="140" w:author="AOKI,Masatsugu 青木正諭" w:date="2023-04-28T11:13:00Z">
        <w:r w:rsidRPr="00E45EC0" w:rsidDel="00EA4D0A">
          <w:rPr>
            <w:rFonts w:hint="eastAsia"/>
            <w:color w:val="auto"/>
          </w:rPr>
          <w:delText>３　財団の責</w:delText>
        </w:r>
        <w:r w:rsidR="003D18B6" w:rsidRPr="00E45EC0" w:rsidDel="00EA4D0A">
          <w:rPr>
            <w:rFonts w:hint="eastAsia"/>
            <w:color w:val="auto"/>
          </w:rPr>
          <w:delText>に帰すべき事由</w:delText>
        </w:r>
        <w:r w:rsidRPr="00E45EC0" w:rsidDel="00EA4D0A">
          <w:rPr>
            <w:rFonts w:hint="eastAsia"/>
            <w:color w:val="auto"/>
          </w:rPr>
          <w:delText>以外の登録の取消しにおいては、登録料を返還しない。</w:delText>
        </w:r>
      </w:del>
    </w:p>
    <w:p w14:paraId="162CD374" w14:textId="59E64D60" w:rsidR="005932F8" w:rsidRPr="00E45EC0" w:rsidDel="00EA4D0A" w:rsidRDefault="005932F8" w:rsidP="005932F8">
      <w:pPr>
        <w:adjustRightInd/>
        <w:spacing w:line="342" w:lineRule="exact"/>
        <w:rPr>
          <w:del w:id="141" w:author="AOKI,Masatsugu 青木正諭" w:date="2023-04-28T11:13:00Z"/>
          <w:rFonts w:hAnsi="Times New Roman"/>
          <w:color w:val="auto"/>
        </w:rPr>
      </w:pPr>
      <w:del w:id="142" w:author="AOKI,Masatsugu 青木正諭" w:date="2023-04-28T11:13:00Z">
        <w:r w:rsidRPr="00E45EC0" w:rsidDel="00EA4D0A">
          <w:rPr>
            <w:rFonts w:hAnsi="Times New Roman" w:hint="eastAsia"/>
            <w:color w:val="auto"/>
          </w:rPr>
          <w:delText>（免責事項）</w:delText>
        </w:r>
      </w:del>
    </w:p>
    <w:p w14:paraId="50B8CBC0" w14:textId="451C706B" w:rsidR="005932F8" w:rsidRPr="00E45EC0" w:rsidDel="00EA4D0A" w:rsidRDefault="005932F8" w:rsidP="005932F8">
      <w:pPr>
        <w:adjustRightInd/>
        <w:spacing w:line="342" w:lineRule="exact"/>
        <w:ind w:leftChars="1" w:left="283" w:hangingChars="134" w:hanging="281"/>
        <w:rPr>
          <w:del w:id="143" w:author="AOKI,Masatsugu 青木正諭" w:date="2023-04-28T11:13:00Z"/>
          <w:rFonts w:hAnsi="Times New Roman"/>
          <w:color w:val="auto"/>
        </w:rPr>
      </w:pPr>
      <w:del w:id="144" w:author="AOKI,Masatsugu 青木正諭" w:date="2023-04-28T11:13:00Z">
        <w:r w:rsidRPr="00E45EC0" w:rsidDel="00EA4D0A">
          <w:rPr>
            <w:rFonts w:hAnsi="Times New Roman" w:hint="eastAsia"/>
            <w:color w:val="auto"/>
          </w:rPr>
          <w:delText>第</w:delText>
        </w:r>
        <w:r w:rsidR="00EF4DE9" w:rsidRPr="00E45EC0" w:rsidDel="00EA4D0A">
          <w:rPr>
            <w:rFonts w:hAnsi="Times New Roman" w:hint="eastAsia"/>
            <w:color w:val="auto"/>
          </w:rPr>
          <w:delText>１０</w:delText>
        </w:r>
        <w:r w:rsidRPr="00E45EC0" w:rsidDel="00EA4D0A">
          <w:rPr>
            <w:rFonts w:hAnsi="Times New Roman" w:hint="eastAsia"/>
            <w:color w:val="auto"/>
          </w:rPr>
          <w:delText>条</w:delText>
        </w:r>
        <w:r w:rsidRPr="00E45EC0" w:rsidDel="00EA4D0A">
          <w:rPr>
            <w:rFonts w:hAnsi="Times New Roman"/>
            <w:color w:val="auto"/>
          </w:rPr>
          <w:delText xml:space="preserve">　</w:delText>
        </w:r>
        <w:r w:rsidRPr="00E45EC0" w:rsidDel="00EA4D0A">
          <w:rPr>
            <w:rFonts w:hAnsi="Times New Roman" w:hint="eastAsia"/>
            <w:color w:val="auto"/>
          </w:rPr>
          <w:delText>この</w:delText>
        </w:r>
        <w:r w:rsidR="003560C3" w:rsidRPr="00E45EC0" w:rsidDel="00EA4D0A">
          <w:rPr>
            <w:rFonts w:hAnsi="Times New Roman" w:hint="eastAsia"/>
            <w:color w:val="auto"/>
          </w:rPr>
          <w:delText>登録</w:delText>
        </w:r>
        <w:r w:rsidRPr="00E45EC0" w:rsidDel="00EA4D0A">
          <w:rPr>
            <w:rFonts w:hAnsi="Times New Roman"/>
            <w:color w:val="auto"/>
          </w:rPr>
          <w:delText>は、</w:delText>
        </w:r>
        <w:r w:rsidR="003560C3" w:rsidRPr="00E45EC0" w:rsidDel="00EA4D0A">
          <w:rPr>
            <w:rFonts w:hAnsi="Times New Roman" w:hint="eastAsia"/>
            <w:color w:val="auto"/>
          </w:rPr>
          <w:delText>登録</w:delText>
        </w:r>
        <w:r w:rsidRPr="00E45EC0" w:rsidDel="00EA4D0A">
          <w:rPr>
            <w:rFonts w:hAnsi="Times New Roman"/>
            <w:color w:val="auto"/>
          </w:rPr>
          <w:delText>を受けた建築物等が建築基準法その他関係法令に適合することについて保証するものではないものとする。</w:delText>
        </w:r>
      </w:del>
    </w:p>
    <w:p w14:paraId="5C6D70F2" w14:textId="10DC889D" w:rsidR="005932F8" w:rsidRPr="00E45EC0" w:rsidDel="00EA4D0A" w:rsidRDefault="005932F8" w:rsidP="007A4577">
      <w:pPr>
        <w:adjustRightInd/>
        <w:spacing w:line="342" w:lineRule="exact"/>
        <w:rPr>
          <w:del w:id="145" w:author="AOKI,Masatsugu 青木正諭" w:date="2023-04-28T11:13:00Z"/>
          <w:rFonts w:hAnsi="Times New Roman"/>
          <w:color w:val="auto"/>
        </w:rPr>
      </w:pPr>
      <w:del w:id="146" w:author="AOKI,Masatsugu 青木正諭" w:date="2023-04-28T11:13:00Z">
        <w:r w:rsidRPr="00E45EC0" w:rsidDel="00EA4D0A">
          <w:rPr>
            <w:rFonts w:hAnsi="Times New Roman" w:hint="eastAsia"/>
            <w:color w:val="auto"/>
          </w:rPr>
          <w:delText>２　この</w:delText>
        </w:r>
        <w:r w:rsidR="003560C3" w:rsidRPr="00E45EC0" w:rsidDel="00EA4D0A">
          <w:rPr>
            <w:rFonts w:hAnsi="Times New Roman" w:hint="eastAsia"/>
            <w:color w:val="auto"/>
          </w:rPr>
          <w:delText>登録</w:delText>
        </w:r>
        <w:r w:rsidRPr="00E45EC0" w:rsidDel="00EA4D0A">
          <w:rPr>
            <w:rFonts w:hAnsi="Times New Roman" w:hint="eastAsia"/>
            <w:color w:val="auto"/>
          </w:rPr>
          <w:delText>は、</w:delText>
        </w:r>
        <w:r w:rsidR="003560C3" w:rsidRPr="00E45EC0" w:rsidDel="00EA4D0A">
          <w:rPr>
            <w:rFonts w:hAnsi="Times New Roman" w:hint="eastAsia"/>
            <w:color w:val="auto"/>
          </w:rPr>
          <w:delText>登録</w:delText>
        </w:r>
        <w:r w:rsidRPr="00E45EC0" w:rsidDel="00EA4D0A">
          <w:rPr>
            <w:rFonts w:hAnsi="Times New Roman" w:hint="eastAsia"/>
            <w:color w:val="auto"/>
          </w:rPr>
          <w:delText>を受けた建築物等に瑕疵がないことについて保証するものではない</w:delText>
        </w:r>
        <w:r w:rsidR="003D674B" w:rsidRPr="00E45EC0" w:rsidDel="00EA4D0A">
          <w:rPr>
            <w:rFonts w:hAnsi="Times New Roman" w:hint="eastAsia"/>
            <w:color w:val="auto"/>
          </w:rPr>
          <w:delText>もの</w:delText>
        </w:r>
        <w:r w:rsidRPr="00E45EC0" w:rsidDel="00EA4D0A">
          <w:rPr>
            <w:rFonts w:hAnsi="Times New Roman" w:hint="eastAsia"/>
            <w:color w:val="auto"/>
          </w:rPr>
          <w:delText>とする。</w:delText>
        </w:r>
      </w:del>
    </w:p>
    <w:p w14:paraId="6D92D8D7" w14:textId="06560D87" w:rsidR="003560C3" w:rsidRPr="00E45EC0" w:rsidDel="00EA4D0A" w:rsidRDefault="003560C3" w:rsidP="003560C3">
      <w:pPr>
        <w:adjustRightInd/>
        <w:spacing w:line="342" w:lineRule="exact"/>
        <w:ind w:left="283" w:hangingChars="135" w:hanging="283"/>
        <w:rPr>
          <w:del w:id="147" w:author="AOKI,Masatsugu 青木正諭" w:date="2023-04-28T11:13:00Z"/>
          <w:rFonts w:hAnsi="Times New Roman"/>
          <w:color w:val="auto"/>
        </w:rPr>
      </w:pPr>
      <w:del w:id="148" w:author="AOKI,Masatsugu 青木正諭" w:date="2023-04-28T11:13:00Z">
        <w:r w:rsidRPr="00E45EC0" w:rsidDel="00EA4D0A">
          <w:rPr>
            <w:rFonts w:hAnsi="Times New Roman" w:hint="eastAsia"/>
            <w:color w:val="auto"/>
          </w:rPr>
          <w:delText>３　財団は、自主評価の結果</w:delText>
        </w:r>
        <w:r w:rsidR="00EF4DE9" w:rsidRPr="00E45EC0" w:rsidDel="00EA4D0A">
          <w:rPr>
            <w:rFonts w:hAnsi="Times New Roman" w:hint="eastAsia"/>
            <w:color w:val="auto"/>
          </w:rPr>
          <w:delText>を保証するものではない。</w:delText>
        </w:r>
      </w:del>
    </w:p>
    <w:p w14:paraId="3595A3A5" w14:textId="2E51A173" w:rsidR="003560C3" w:rsidRPr="00E45EC0" w:rsidDel="00EA4D0A" w:rsidRDefault="003560C3">
      <w:pPr>
        <w:adjustRightInd/>
        <w:spacing w:line="342" w:lineRule="exact"/>
        <w:rPr>
          <w:del w:id="149" w:author="AOKI,Masatsugu 青木正諭" w:date="2023-04-28T11:13:00Z"/>
          <w:rFonts w:hAnsi="Times New Roman" w:hint="eastAsia"/>
          <w:color w:val="auto"/>
        </w:rPr>
      </w:pPr>
    </w:p>
    <w:p w14:paraId="48B3CE60" w14:textId="2D91C428" w:rsidR="00706F23" w:rsidRPr="00E45EC0" w:rsidDel="00EA4D0A" w:rsidRDefault="00706F23">
      <w:pPr>
        <w:adjustRightInd/>
        <w:spacing w:line="342" w:lineRule="exact"/>
        <w:rPr>
          <w:del w:id="150" w:author="AOKI,Masatsugu 青木正諭" w:date="2023-04-28T11:13:00Z"/>
          <w:rFonts w:hint="eastAsia"/>
          <w:color w:val="auto"/>
        </w:rPr>
      </w:pPr>
      <w:del w:id="151" w:author="AOKI,Masatsugu 青木正諭" w:date="2023-04-28T11:13:00Z">
        <w:r w:rsidRPr="00E45EC0" w:rsidDel="00EA4D0A">
          <w:rPr>
            <w:rFonts w:hint="eastAsia"/>
            <w:color w:val="auto"/>
          </w:rPr>
          <w:delText>（その他）</w:delText>
        </w:r>
      </w:del>
    </w:p>
    <w:p w14:paraId="3501261F" w14:textId="00DD15E5" w:rsidR="00706F23" w:rsidRPr="00E45EC0" w:rsidDel="00EA4D0A" w:rsidRDefault="00706F23" w:rsidP="005C1762">
      <w:pPr>
        <w:adjustRightInd/>
        <w:spacing w:line="342" w:lineRule="exact"/>
        <w:ind w:left="254" w:hangingChars="121" w:hanging="254"/>
        <w:rPr>
          <w:del w:id="152" w:author="AOKI,Masatsugu 青木正諭" w:date="2023-04-28T11:13:00Z"/>
          <w:rFonts w:hAnsi="Times New Roman"/>
          <w:color w:val="auto"/>
        </w:rPr>
      </w:pPr>
      <w:del w:id="153" w:author="AOKI,Masatsugu 青木正諭" w:date="2023-04-28T11:13:00Z">
        <w:r w:rsidRPr="00E45EC0" w:rsidDel="00EA4D0A">
          <w:rPr>
            <w:rFonts w:hint="eastAsia"/>
            <w:color w:val="auto"/>
          </w:rPr>
          <w:delText>第</w:delText>
        </w:r>
        <w:r w:rsidR="00FB4140" w:rsidRPr="00E45EC0" w:rsidDel="00EA4D0A">
          <w:rPr>
            <w:rFonts w:hint="eastAsia"/>
            <w:color w:val="auto"/>
          </w:rPr>
          <w:delText>１１</w:delText>
        </w:r>
        <w:r w:rsidRPr="00E45EC0" w:rsidDel="00EA4D0A">
          <w:rPr>
            <w:rFonts w:hint="eastAsia"/>
            <w:color w:val="auto"/>
          </w:rPr>
          <w:delText xml:space="preserve">条　</w:delText>
        </w:r>
        <w:r w:rsidRPr="00E45EC0" w:rsidDel="00EA4D0A">
          <w:rPr>
            <w:rFonts w:hAnsi="Times New Roman" w:hint="eastAsia"/>
            <w:color w:val="auto"/>
          </w:rPr>
          <w:delText>この要綱に定めるほか、本制度の事業運営上必要な事項については、</w:delText>
        </w:r>
        <w:r w:rsidR="006B42CC" w:rsidRPr="00E45EC0" w:rsidDel="00EA4D0A">
          <w:rPr>
            <w:rFonts w:hAnsi="Times New Roman" w:hint="eastAsia"/>
            <w:color w:val="auto"/>
          </w:rPr>
          <w:delText>財団</w:delText>
        </w:r>
        <w:r w:rsidR="00501CA6" w:rsidRPr="00E45EC0" w:rsidDel="00EA4D0A">
          <w:rPr>
            <w:rFonts w:hAnsi="Times New Roman" w:hint="eastAsia"/>
            <w:color w:val="auto"/>
          </w:rPr>
          <w:delText>が</w:delText>
        </w:r>
        <w:r w:rsidRPr="00E45EC0" w:rsidDel="00EA4D0A">
          <w:rPr>
            <w:rFonts w:hAnsi="Times New Roman" w:hint="eastAsia"/>
            <w:color w:val="auto"/>
          </w:rPr>
          <w:delText>定めるものとする。</w:delText>
        </w:r>
      </w:del>
    </w:p>
    <w:p w14:paraId="082046A9" w14:textId="3C9D9DE0" w:rsidR="00706F23" w:rsidRPr="00E45EC0" w:rsidDel="00EA4D0A" w:rsidRDefault="00706F23">
      <w:pPr>
        <w:adjustRightInd/>
        <w:spacing w:line="342" w:lineRule="exact"/>
        <w:rPr>
          <w:del w:id="154" w:author="AOKI,Masatsugu 青木正諭" w:date="2023-04-28T11:13:00Z"/>
          <w:rFonts w:hAnsi="Times New Roman"/>
          <w:color w:val="auto"/>
        </w:rPr>
      </w:pPr>
    </w:p>
    <w:p w14:paraId="59437B3D" w14:textId="75E4E5F8" w:rsidR="00706F23" w:rsidRPr="00E45EC0" w:rsidDel="00EA4D0A" w:rsidRDefault="00706F23">
      <w:pPr>
        <w:adjustRightInd/>
        <w:spacing w:line="342" w:lineRule="exact"/>
        <w:rPr>
          <w:del w:id="155" w:author="AOKI,Masatsugu 青木正諭" w:date="2023-04-28T11:13:00Z"/>
          <w:rFonts w:hAnsi="Times New Roman"/>
          <w:color w:val="auto"/>
        </w:rPr>
      </w:pPr>
      <w:del w:id="156" w:author="AOKI,Masatsugu 青木正諭" w:date="2023-04-28T11:13:00Z">
        <w:r w:rsidRPr="00E45EC0" w:rsidDel="00EA4D0A">
          <w:rPr>
            <w:rFonts w:hint="eastAsia"/>
            <w:color w:val="auto"/>
          </w:rPr>
          <w:delText>付　則</w:delText>
        </w:r>
      </w:del>
    </w:p>
    <w:p w14:paraId="0CDBB5B2" w14:textId="66884BF2" w:rsidR="00706F23" w:rsidRPr="00E45EC0" w:rsidDel="00EA4D0A" w:rsidRDefault="006B42CC">
      <w:pPr>
        <w:adjustRightInd/>
        <w:spacing w:line="342" w:lineRule="exact"/>
        <w:rPr>
          <w:del w:id="157" w:author="AOKI,Masatsugu 青木正諭" w:date="2023-04-28T11:13:00Z"/>
          <w:rFonts w:hAnsi="Times New Roman"/>
          <w:color w:val="auto"/>
        </w:rPr>
      </w:pPr>
      <w:del w:id="158" w:author="AOKI,Masatsugu 青木正諭" w:date="2023-04-28T11:13:00Z">
        <w:r w:rsidRPr="00E45EC0" w:rsidDel="00EA4D0A">
          <w:rPr>
            <w:rFonts w:hint="eastAsia"/>
            <w:color w:val="auto"/>
          </w:rPr>
          <w:delText xml:space="preserve">　この規程は平成３１</w:delText>
        </w:r>
        <w:r w:rsidR="00706F23" w:rsidRPr="00E45EC0" w:rsidDel="00EA4D0A">
          <w:rPr>
            <w:rFonts w:hint="eastAsia"/>
            <w:color w:val="auto"/>
          </w:rPr>
          <w:delText>年</w:delText>
        </w:r>
        <w:r w:rsidR="007713DF" w:rsidRPr="00E45EC0" w:rsidDel="00EA4D0A">
          <w:rPr>
            <w:rFonts w:hint="eastAsia"/>
            <w:color w:val="auto"/>
          </w:rPr>
          <w:delText>３</w:delText>
        </w:r>
        <w:r w:rsidR="00706F23" w:rsidRPr="00E45EC0" w:rsidDel="00EA4D0A">
          <w:rPr>
            <w:rFonts w:hint="eastAsia"/>
            <w:color w:val="auto"/>
          </w:rPr>
          <w:delText>月</w:delText>
        </w:r>
        <w:r w:rsidR="007713DF" w:rsidRPr="00E45EC0" w:rsidDel="00EA4D0A">
          <w:rPr>
            <w:rFonts w:hint="eastAsia"/>
            <w:color w:val="auto"/>
          </w:rPr>
          <w:delText>１８</w:delText>
        </w:r>
        <w:r w:rsidR="00706F23" w:rsidRPr="00E45EC0" w:rsidDel="00EA4D0A">
          <w:rPr>
            <w:rFonts w:hint="eastAsia"/>
            <w:color w:val="auto"/>
          </w:rPr>
          <w:delText>日から施行する。</w:delText>
        </w:r>
      </w:del>
    </w:p>
    <w:p w14:paraId="63D61BAB" w14:textId="5BCB089F" w:rsidR="00706F23" w:rsidRPr="00E45EC0" w:rsidDel="00EA4D0A" w:rsidRDefault="004E1D6F" w:rsidP="004E1D6F">
      <w:pPr>
        <w:adjustRightInd/>
        <w:spacing w:line="342" w:lineRule="exact"/>
        <w:ind w:firstLineChars="100" w:firstLine="210"/>
        <w:rPr>
          <w:del w:id="159" w:author="AOKI,Masatsugu 青木正諭" w:date="2023-04-28T11:13:00Z"/>
          <w:rFonts w:hAnsi="Times New Roman"/>
          <w:color w:val="auto"/>
        </w:rPr>
      </w:pPr>
      <w:del w:id="160" w:author="AOKI,Masatsugu 青木正諭" w:date="2023-04-28T11:13:00Z">
        <w:r w:rsidRPr="00E45EC0" w:rsidDel="00EA4D0A">
          <w:rPr>
            <w:rFonts w:hint="eastAsia"/>
            <w:color w:val="auto"/>
          </w:rPr>
          <w:delText>この規程は令和４年２月１日から施行する。</w:delText>
        </w:r>
      </w:del>
    </w:p>
    <w:p w14:paraId="27F05D31" w14:textId="58A44818" w:rsidR="00BC506A" w:rsidRPr="00E45EC0" w:rsidRDefault="00706F23" w:rsidP="006252E0">
      <w:pPr>
        <w:snapToGrid w:val="0"/>
        <w:jc w:val="both"/>
        <w:rPr>
          <w:rFonts w:hint="eastAsia"/>
          <w:color w:val="auto"/>
        </w:rPr>
      </w:pPr>
      <w:del w:id="161" w:author="AOKI,Masatsugu 青木正諭" w:date="2023-04-28T11:13:00Z">
        <w:r w:rsidRPr="00E45EC0" w:rsidDel="00EA4D0A">
          <w:rPr>
            <w:rFonts w:hAnsi="Times New Roman"/>
            <w:color w:val="auto"/>
            <w:sz w:val="24"/>
            <w:szCs w:val="24"/>
          </w:rPr>
          <w:br w:type="page"/>
        </w:r>
      </w:del>
      <w:ins w:id="162" w:author="AOKI,Masatsugu 青木正諭" w:date="2023-04-28T11:07:00Z">
        <w:r w:rsidR="004A30BF">
          <w:rPr>
            <w:rFonts w:hint="eastAsia"/>
            <w:noProof/>
            <w:color w:val="auto"/>
            <w:sz w:val="18"/>
            <w:lang w:val="ja-JP"/>
          </w:rPr>
          <mc:AlternateContent>
            <mc:Choice Requires="wps">
              <w:drawing>
                <wp:anchor distT="0" distB="0" distL="114300" distR="114300" simplePos="0" relativeHeight="251661824" behindDoc="0" locked="0" layoutInCell="1" allowOverlap="1" wp14:anchorId="0EAAC743" wp14:editId="11E99CB8">
                  <wp:simplePos x="0" y="0"/>
                  <wp:positionH relativeFrom="column">
                    <wp:posOffset>-46729</wp:posOffset>
                  </wp:positionH>
                  <wp:positionV relativeFrom="paragraph">
                    <wp:posOffset>197373</wp:posOffset>
                  </wp:positionV>
                  <wp:extent cx="6040120" cy="8660130"/>
                  <wp:effectExtent l="5080" t="10160" r="12700" b="6985"/>
                  <wp:wrapSquare wrapText="bothSides"/>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8660130"/>
                          </a:xfrm>
                          <a:prstGeom prst="rect">
                            <a:avLst/>
                          </a:prstGeom>
                          <a:solidFill>
                            <a:srgbClr val="FFFFFF"/>
                          </a:solidFill>
                          <a:ln w="9525">
                            <a:solidFill>
                              <a:srgbClr val="000000"/>
                            </a:solidFill>
                            <a:miter lim="800000"/>
                            <a:headEnd/>
                            <a:tailEnd/>
                          </a:ln>
                        </wps:spPr>
                        <wps:txbx>
                          <w:txbxContent>
                            <w:p w14:paraId="04FA066E" w14:textId="77777777" w:rsidR="004A30BF" w:rsidRPr="007A4577" w:rsidRDefault="004A30BF" w:rsidP="004A30BF">
                              <w:pPr>
                                <w:spacing w:line="342" w:lineRule="exact"/>
                                <w:jc w:val="right"/>
                                <w:rPr>
                                  <w:rFonts w:hAnsi="Times New Roman"/>
                                  <w:color w:val="auto"/>
                                </w:rPr>
                              </w:pPr>
                              <w:r w:rsidRPr="007A4577">
                                <w:rPr>
                                  <w:rFonts w:hint="eastAsia"/>
                                  <w:color w:val="auto"/>
                                </w:rPr>
                                <w:t>年　　月　　日</w:t>
                              </w:r>
                            </w:p>
                            <w:p w14:paraId="06D5520D" w14:textId="77777777" w:rsidR="004A30BF" w:rsidRPr="007A4577" w:rsidRDefault="004A30BF" w:rsidP="004A30BF">
                              <w:pPr>
                                <w:spacing w:line="354" w:lineRule="exact"/>
                                <w:rPr>
                                  <w:rFonts w:hAnsi="Times New Roman"/>
                                  <w:color w:val="auto"/>
                                </w:rPr>
                              </w:pPr>
                              <w:r w:rsidRPr="007A4577">
                                <w:rPr>
                                  <w:rFonts w:hint="eastAsia"/>
                                  <w:color w:val="auto"/>
                                  <w:sz w:val="22"/>
                                  <w:szCs w:val="22"/>
                                </w:rPr>
                                <w:t>一般財団法人</w:t>
                              </w:r>
                              <w:r w:rsidRPr="007A4577">
                                <w:rPr>
                                  <w:color w:val="auto"/>
                                  <w:sz w:val="22"/>
                                  <w:szCs w:val="22"/>
                                </w:rPr>
                                <w:t xml:space="preserve"> </w:t>
                              </w:r>
                              <w:r>
                                <w:rPr>
                                  <w:rFonts w:hint="eastAsia"/>
                                  <w:color w:val="auto"/>
                                  <w:sz w:val="22"/>
                                  <w:szCs w:val="22"/>
                                </w:rPr>
                                <w:t>住宅・建築SDGs推進センター</w:t>
                              </w:r>
                            </w:p>
                            <w:p w14:paraId="40B97704" w14:textId="77777777" w:rsidR="004A30BF" w:rsidRPr="007A4577" w:rsidRDefault="004A30BF" w:rsidP="004A30BF">
                              <w:pPr>
                                <w:spacing w:line="354" w:lineRule="exact"/>
                                <w:rPr>
                                  <w:rFonts w:hint="eastAsia"/>
                                  <w:color w:val="auto"/>
                                  <w:sz w:val="22"/>
                                  <w:szCs w:val="22"/>
                                </w:rPr>
                              </w:pPr>
                              <w:r w:rsidRPr="007A4577">
                                <w:rPr>
                                  <w:rFonts w:hint="eastAsia"/>
                                  <w:color w:val="auto"/>
                                  <w:sz w:val="22"/>
                                  <w:szCs w:val="22"/>
                                </w:rPr>
                                <w:t>理</w:t>
                              </w:r>
                              <w:r w:rsidRPr="007A4577">
                                <w:rPr>
                                  <w:color w:val="auto"/>
                                  <w:sz w:val="22"/>
                                  <w:szCs w:val="22"/>
                                </w:rPr>
                                <w:t xml:space="preserve"> </w:t>
                              </w:r>
                              <w:r w:rsidRPr="007A4577">
                                <w:rPr>
                                  <w:rFonts w:hint="eastAsia"/>
                                  <w:color w:val="auto"/>
                                  <w:sz w:val="22"/>
                                  <w:szCs w:val="22"/>
                                </w:rPr>
                                <w:t>事</w:t>
                              </w:r>
                              <w:r w:rsidRPr="007A4577">
                                <w:rPr>
                                  <w:color w:val="auto"/>
                                  <w:sz w:val="22"/>
                                  <w:szCs w:val="22"/>
                                </w:rPr>
                                <w:t xml:space="preserve"> </w:t>
                              </w:r>
                              <w:r w:rsidRPr="007A4577">
                                <w:rPr>
                                  <w:rFonts w:hint="eastAsia"/>
                                  <w:color w:val="auto"/>
                                  <w:sz w:val="22"/>
                                  <w:szCs w:val="22"/>
                                </w:rPr>
                                <w:t>長</w:t>
                              </w:r>
                              <w:r w:rsidRPr="007A4577">
                                <w:rPr>
                                  <w:color w:val="auto"/>
                                  <w:sz w:val="22"/>
                                  <w:szCs w:val="22"/>
                                </w:rPr>
                                <w:t xml:space="preserve">  </w:t>
                              </w:r>
                              <w:r w:rsidRPr="007A4577">
                                <w:rPr>
                                  <w:rFonts w:hint="eastAsia"/>
                                  <w:color w:val="auto"/>
                                  <w:sz w:val="22"/>
                                  <w:szCs w:val="22"/>
                                </w:rPr>
                                <w:t xml:space="preserve">　　　　</w:t>
                              </w:r>
                              <w:r>
                                <w:rPr>
                                  <w:rFonts w:hint="eastAsia"/>
                                  <w:color w:val="auto"/>
                                  <w:sz w:val="22"/>
                                  <w:szCs w:val="22"/>
                                </w:rPr>
                                <w:t xml:space="preserve">　　　</w:t>
                              </w:r>
                              <w:r w:rsidRPr="007A4577">
                                <w:rPr>
                                  <w:color w:val="auto"/>
                                  <w:sz w:val="22"/>
                                  <w:szCs w:val="22"/>
                                </w:rPr>
                                <w:t xml:space="preserve"> </w:t>
                              </w:r>
                              <w:r w:rsidRPr="007A4577">
                                <w:rPr>
                                  <w:rFonts w:hint="eastAsia"/>
                                  <w:color w:val="auto"/>
                                  <w:sz w:val="22"/>
                                  <w:szCs w:val="22"/>
                                </w:rPr>
                                <w:t>殿</w:t>
                              </w:r>
                            </w:p>
                            <w:p w14:paraId="2617BA6F" w14:textId="77777777" w:rsidR="004A30BF" w:rsidRPr="007A4577" w:rsidRDefault="004A30BF" w:rsidP="004A30BF">
                              <w:pPr>
                                <w:spacing w:line="354" w:lineRule="exact"/>
                                <w:ind w:leftChars="2295" w:left="4819" w:firstLineChars="100" w:firstLine="210"/>
                                <w:rPr>
                                  <w:rFonts w:hAnsi="Times New Roman"/>
                                  <w:color w:val="auto"/>
                                </w:rPr>
                              </w:pPr>
                              <w:r>
                                <w:rPr>
                                  <w:rFonts w:hAnsi="Times New Roman" w:hint="eastAsia"/>
                                  <w:color w:val="auto"/>
                                </w:rPr>
                                <w:t>（申請者）</w:t>
                              </w:r>
                            </w:p>
                            <w:p w14:paraId="7757EFF7" w14:textId="77777777" w:rsidR="004A30BF" w:rsidRDefault="004A30BF" w:rsidP="004A30BF">
                              <w:pPr>
                                <w:spacing w:line="342" w:lineRule="exact"/>
                                <w:ind w:leftChars="2430" w:left="5103"/>
                                <w:rPr>
                                  <w:color w:val="auto"/>
                                </w:rPr>
                              </w:pPr>
                              <w:r w:rsidRPr="007A4577">
                                <w:rPr>
                                  <w:rFonts w:hint="eastAsia"/>
                                  <w:color w:val="auto"/>
                                </w:rPr>
                                <w:t>会</w:t>
                              </w:r>
                              <w:r w:rsidRPr="007A4577">
                                <w:rPr>
                                  <w:color w:val="auto"/>
                                </w:rPr>
                                <w:t xml:space="preserve"> </w:t>
                              </w:r>
                              <w:r w:rsidRPr="007A4577">
                                <w:rPr>
                                  <w:rFonts w:hint="eastAsia"/>
                                  <w:color w:val="auto"/>
                                </w:rPr>
                                <w:t>社</w:t>
                              </w:r>
                              <w:r w:rsidRPr="007A4577">
                                <w:rPr>
                                  <w:color w:val="auto"/>
                                </w:rPr>
                                <w:t xml:space="preserve"> </w:t>
                              </w:r>
                              <w:r w:rsidRPr="007A4577">
                                <w:rPr>
                                  <w:rFonts w:hint="eastAsia"/>
                                  <w:color w:val="auto"/>
                                </w:rPr>
                                <w:t>名</w:t>
                              </w:r>
                            </w:p>
                            <w:p w14:paraId="039DC70D" w14:textId="77777777" w:rsidR="004A30BF" w:rsidRPr="007A4577" w:rsidRDefault="004A30BF" w:rsidP="004A30BF">
                              <w:pPr>
                                <w:spacing w:line="342" w:lineRule="exact"/>
                                <w:ind w:leftChars="2430" w:left="5103"/>
                                <w:rPr>
                                  <w:rFonts w:hAnsi="Times New Roman"/>
                                  <w:color w:val="auto"/>
                                </w:rPr>
                              </w:pPr>
                              <w:r>
                                <w:rPr>
                                  <w:rFonts w:hint="eastAsia"/>
                                  <w:color w:val="auto"/>
                                </w:rPr>
                                <w:t xml:space="preserve">氏　　名　　　　　　　　　　　　　　</w:t>
                              </w:r>
                              <w:r w:rsidRPr="007A4577">
                                <w:rPr>
                                  <w:rFonts w:hint="eastAsia"/>
                                  <w:color w:val="auto"/>
                                </w:rPr>
                                <w:t>印</w:t>
                              </w:r>
                            </w:p>
                            <w:p w14:paraId="56E9FBFD" w14:textId="77777777" w:rsidR="004A30BF" w:rsidRPr="007A4577" w:rsidRDefault="004A30BF" w:rsidP="004A30BF">
                              <w:pPr>
                                <w:spacing w:line="342" w:lineRule="exact"/>
                                <w:ind w:leftChars="2430" w:left="5103"/>
                                <w:rPr>
                                  <w:rFonts w:hAnsi="Times New Roman"/>
                                  <w:color w:val="auto"/>
                                </w:rPr>
                              </w:pPr>
                              <w:r w:rsidRPr="007A4577">
                                <w:rPr>
                                  <w:rFonts w:hint="eastAsia"/>
                                  <w:color w:val="auto"/>
                                </w:rPr>
                                <w:t>所</w:t>
                              </w:r>
                              <w:r w:rsidRPr="007A4577">
                                <w:rPr>
                                  <w:color w:val="auto"/>
                                </w:rPr>
                                <w:t xml:space="preserve"> </w:t>
                              </w:r>
                              <w:r w:rsidRPr="007A4577">
                                <w:rPr>
                                  <w:rFonts w:hint="eastAsia"/>
                                  <w:color w:val="auto"/>
                                </w:rPr>
                                <w:t>在</w:t>
                              </w:r>
                              <w:r w:rsidRPr="007A4577">
                                <w:rPr>
                                  <w:color w:val="auto"/>
                                </w:rPr>
                                <w:t xml:space="preserve"> </w:t>
                              </w:r>
                              <w:r w:rsidRPr="007A4577">
                                <w:rPr>
                                  <w:rFonts w:hint="eastAsia"/>
                                  <w:color w:val="auto"/>
                                </w:rPr>
                                <w:t>地</w:t>
                              </w:r>
                            </w:p>
                            <w:p w14:paraId="6974F093" w14:textId="77777777" w:rsidR="004A30BF" w:rsidRPr="007A4577" w:rsidRDefault="004A30BF" w:rsidP="004A30BF">
                              <w:pPr>
                                <w:autoSpaceDE w:val="0"/>
                                <w:autoSpaceDN w:val="0"/>
                                <w:snapToGrid w:val="0"/>
                                <w:spacing w:line="240" w:lineRule="atLeast"/>
                                <w:rPr>
                                  <w:rFonts w:hAnsi="Times New Roman"/>
                                  <w:color w:val="auto"/>
                                </w:rPr>
                              </w:pPr>
                            </w:p>
                            <w:p w14:paraId="463E252C" w14:textId="77777777" w:rsidR="004A30BF" w:rsidRPr="006252E0" w:rsidRDefault="004A30BF" w:rsidP="004A30BF">
                              <w:pPr>
                                <w:autoSpaceDE w:val="0"/>
                                <w:autoSpaceDN w:val="0"/>
                                <w:snapToGrid w:val="0"/>
                                <w:spacing w:line="240" w:lineRule="atLeast"/>
                                <w:jc w:val="center"/>
                                <w:rPr>
                                  <w:rFonts w:hAnsi="Times New Roman"/>
                                  <w:color w:val="auto"/>
                                  <w:sz w:val="20"/>
                                </w:rPr>
                              </w:pPr>
                              <w:r w:rsidRPr="00E07547">
                                <w:rPr>
                                  <w:rFonts w:hint="eastAsia"/>
                                  <w:color w:val="auto"/>
                                  <w:sz w:val="28"/>
                                  <w:szCs w:val="32"/>
                                </w:rPr>
                                <w:t>建築物総合環境性能評価システム自主評価登録制度</w:t>
                              </w:r>
                              <w:r>
                                <w:rPr>
                                  <w:rFonts w:hint="eastAsia"/>
                                  <w:color w:val="auto"/>
                                  <w:sz w:val="28"/>
                                  <w:szCs w:val="32"/>
                                </w:rPr>
                                <w:t xml:space="preserve"> </w:t>
                              </w:r>
                              <w:r w:rsidRPr="006252E0">
                                <w:rPr>
                                  <w:rFonts w:hint="eastAsia"/>
                                  <w:color w:val="auto"/>
                                  <w:sz w:val="28"/>
                                  <w:szCs w:val="32"/>
                                </w:rPr>
                                <w:t>申請書</w:t>
                              </w:r>
                            </w:p>
                            <w:p w14:paraId="5924E6CB" w14:textId="77777777" w:rsidR="004A30BF" w:rsidRPr="007A4577" w:rsidRDefault="004A30BF" w:rsidP="004A30BF">
                              <w:pPr>
                                <w:pStyle w:val="a4"/>
                                <w:tabs>
                                  <w:tab w:val="clear" w:pos="4252"/>
                                  <w:tab w:val="clear" w:pos="8504"/>
                                </w:tabs>
                                <w:autoSpaceDE w:val="0"/>
                                <w:autoSpaceDN w:val="0"/>
                                <w:spacing w:line="240" w:lineRule="atLeast"/>
                                <w:ind w:left="210" w:hanging="210"/>
                                <w:rPr>
                                  <w:rFonts w:hAnsi="Times New Roman"/>
                                </w:rPr>
                              </w:pPr>
                            </w:p>
                            <w:p w14:paraId="77B6E378" w14:textId="77777777" w:rsidR="004A30BF" w:rsidRPr="007A4577" w:rsidRDefault="004A30BF" w:rsidP="004A30BF">
                              <w:pPr>
                                <w:autoSpaceDE w:val="0"/>
                                <w:autoSpaceDN w:val="0"/>
                                <w:snapToGrid w:val="0"/>
                                <w:spacing w:line="240" w:lineRule="atLeast"/>
                                <w:rPr>
                                  <w:rFonts w:hAnsi="Times New Roman"/>
                                  <w:color w:val="auto"/>
                                </w:rPr>
                              </w:pPr>
                              <w:r w:rsidRPr="007A4577">
                                <w:rPr>
                                  <w:rFonts w:hint="eastAsia"/>
                                  <w:color w:val="auto"/>
                                </w:rPr>
                                <w:t xml:space="preserve">　</w:t>
                              </w:r>
                              <w:r w:rsidRPr="00E07547">
                                <w:rPr>
                                  <w:rFonts w:hint="eastAsia"/>
                                  <w:color w:val="auto"/>
                                </w:rPr>
                                <w:t>建築物総合環境性能評価システム自主評価登録制度</w:t>
                              </w:r>
                              <w:r>
                                <w:rPr>
                                  <w:rFonts w:hint="eastAsia"/>
                                  <w:color w:val="auto"/>
                                </w:rPr>
                                <w:t>要綱</w:t>
                              </w:r>
                              <w:r w:rsidRPr="007A4577">
                                <w:rPr>
                                  <w:rFonts w:hint="eastAsia"/>
                                  <w:color w:val="auto"/>
                                </w:rPr>
                                <w:t>に基づく</w:t>
                              </w:r>
                              <w:r>
                                <w:rPr>
                                  <w:rFonts w:hint="eastAsia"/>
                                  <w:color w:val="auto"/>
                                </w:rPr>
                                <w:t>登録について</w:t>
                              </w:r>
                              <w:r w:rsidRPr="007A4577">
                                <w:rPr>
                                  <w:rFonts w:hint="eastAsia"/>
                                  <w:color w:val="auto"/>
                                </w:rPr>
                                <w:t>、下記の通り申請いたします。この申請書及び</w:t>
                              </w:r>
                              <w:r>
                                <w:rPr>
                                  <w:rFonts w:hint="eastAsia"/>
                                  <w:color w:val="auto"/>
                                </w:rPr>
                                <w:t>自主評価結果</w:t>
                              </w:r>
                              <w:r w:rsidRPr="007A4577">
                                <w:rPr>
                                  <w:rFonts w:hint="eastAsia"/>
                                  <w:color w:val="auto"/>
                                </w:rPr>
                                <w:t>に記載の事項は、事実と相違ありません。</w:t>
                              </w:r>
                            </w:p>
                            <w:p w14:paraId="3E4157BF" w14:textId="77777777" w:rsidR="004A30BF" w:rsidRPr="007A4577" w:rsidRDefault="004A30BF" w:rsidP="004A30BF">
                              <w:pPr>
                                <w:autoSpaceDE w:val="0"/>
                                <w:autoSpaceDN w:val="0"/>
                                <w:snapToGrid w:val="0"/>
                                <w:spacing w:line="240" w:lineRule="atLeast"/>
                                <w:rPr>
                                  <w:rFonts w:hAnsi="Times New Roman"/>
                                  <w:color w:val="auto"/>
                                </w:rPr>
                              </w:pPr>
                            </w:p>
                            <w:p w14:paraId="6BD01C9E" w14:textId="77777777" w:rsidR="004A30BF" w:rsidRDefault="004A30BF" w:rsidP="004A30BF">
                              <w:pPr>
                                <w:pStyle w:val="a6"/>
                                <w:rPr>
                                  <w:rFonts w:hint="eastAsia"/>
                                </w:rPr>
                              </w:pPr>
                              <w:r w:rsidRPr="00B476CF">
                                <w:rPr>
                                  <w:rFonts w:hint="eastAsia"/>
                                </w:rPr>
                                <w:t>記</w:t>
                              </w:r>
                            </w:p>
                            <w:p w14:paraId="29E6B842" w14:textId="77777777" w:rsidR="004A30BF" w:rsidRPr="00B476CF" w:rsidRDefault="004A30BF" w:rsidP="004A30BF">
                              <w:pPr>
                                <w:rPr>
                                  <w:rFonts w:hint="eastAsia"/>
                                </w:rPr>
                              </w:pPr>
                            </w:p>
                            <w:tbl>
                              <w:tblPr>
                                <w:tblW w:w="8505" w:type="dxa"/>
                                <w:tblInd w:w="1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552"/>
                                <w:gridCol w:w="5953"/>
                              </w:tblGrid>
                              <w:tr w:rsidR="004A30BF" w:rsidRPr="006252E0" w14:paraId="34833529" w14:textId="77777777" w:rsidTr="000A3106">
                                <w:trPr>
                                  <w:cantSplit/>
                                  <w:trHeight w:val="72"/>
                                </w:trPr>
                                <w:tc>
                                  <w:tcPr>
                                    <w:tcW w:w="2552" w:type="dxa"/>
                                    <w:vAlign w:val="center"/>
                                  </w:tcPr>
                                  <w:p w14:paraId="13379452" w14:textId="77777777" w:rsidR="004A30BF" w:rsidRPr="006252E0" w:rsidRDefault="004A30BF" w:rsidP="003B52F0">
                                    <w:pPr>
                                      <w:kinsoku w:val="0"/>
                                      <w:overflowPunct w:val="0"/>
                                      <w:autoSpaceDE w:val="0"/>
                                      <w:autoSpaceDN w:val="0"/>
                                      <w:spacing w:line="256" w:lineRule="exact"/>
                                      <w:jc w:val="center"/>
                                      <w:rPr>
                                        <w:sz w:val="18"/>
                                        <w:szCs w:val="18"/>
                                      </w:rPr>
                                    </w:pPr>
                                    <w:r w:rsidRPr="006252E0">
                                      <w:rPr>
                                        <w:rFonts w:hint="eastAsia"/>
                                        <w:sz w:val="18"/>
                                        <w:szCs w:val="18"/>
                                      </w:rPr>
                                      <w:t>項　目</w:t>
                                    </w:r>
                                  </w:p>
                                </w:tc>
                                <w:tc>
                                  <w:tcPr>
                                    <w:tcW w:w="5953" w:type="dxa"/>
                                    <w:vAlign w:val="center"/>
                                  </w:tcPr>
                                  <w:p w14:paraId="5641C72F" w14:textId="77777777" w:rsidR="004A30BF" w:rsidRPr="006252E0" w:rsidRDefault="004A30BF" w:rsidP="003B52F0">
                                    <w:pPr>
                                      <w:kinsoku w:val="0"/>
                                      <w:overflowPunct w:val="0"/>
                                      <w:autoSpaceDE w:val="0"/>
                                      <w:autoSpaceDN w:val="0"/>
                                      <w:spacing w:line="256" w:lineRule="exact"/>
                                      <w:jc w:val="center"/>
                                      <w:rPr>
                                        <w:sz w:val="18"/>
                                        <w:szCs w:val="18"/>
                                      </w:rPr>
                                    </w:pPr>
                                    <w:r w:rsidRPr="006252E0">
                                      <w:rPr>
                                        <w:rFonts w:hint="eastAsia"/>
                                        <w:sz w:val="18"/>
                                        <w:szCs w:val="18"/>
                                      </w:rPr>
                                      <w:t>内　容</w:t>
                                    </w:r>
                                  </w:p>
                                </w:tc>
                              </w:tr>
                              <w:tr w:rsidR="004A30BF" w:rsidRPr="006252E0" w14:paraId="36E7E95D" w14:textId="77777777" w:rsidTr="000A3106">
                                <w:trPr>
                                  <w:cantSplit/>
                                  <w:trHeight w:val="397"/>
                                </w:trPr>
                                <w:tc>
                                  <w:tcPr>
                                    <w:tcW w:w="2552" w:type="dxa"/>
                                    <w:vAlign w:val="center"/>
                                  </w:tcPr>
                                  <w:p w14:paraId="289B2CA1" w14:textId="77777777" w:rsidR="004A30BF" w:rsidRPr="006252E0" w:rsidRDefault="004A30BF" w:rsidP="00A174CD">
                                    <w:pPr>
                                      <w:kinsoku w:val="0"/>
                                      <w:overflowPunct w:val="0"/>
                                      <w:autoSpaceDE w:val="0"/>
                                      <w:autoSpaceDN w:val="0"/>
                                      <w:spacing w:line="256" w:lineRule="exact"/>
                                      <w:rPr>
                                        <w:rFonts w:hint="eastAsia"/>
                                        <w:sz w:val="18"/>
                                        <w:szCs w:val="18"/>
                                      </w:rPr>
                                    </w:pPr>
                                    <w:r>
                                      <w:rPr>
                                        <w:rFonts w:hint="eastAsia"/>
                                        <w:sz w:val="18"/>
                                        <w:szCs w:val="18"/>
                                      </w:rPr>
                                      <w:t>評価者氏名・</w:t>
                                    </w:r>
                                    <w:r w:rsidRPr="006252E0">
                                      <w:rPr>
                                        <w:rFonts w:hint="eastAsia"/>
                                        <w:sz w:val="18"/>
                                        <w:szCs w:val="18"/>
                                      </w:rPr>
                                      <w:t>評価員登録番号</w:t>
                                    </w:r>
                                  </w:p>
                                </w:tc>
                                <w:tc>
                                  <w:tcPr>
                                    <w:tcW w:w="5953" w:type="dxa"/>
                                    <w:vAlign w:val="center"/>
                                  </w:tcPr>
                                  <w:p w14:paraId="640BE1F2" w14:textId="77777777" w:rsidR="004A30BF" w:rsidRPr="00A174CD" w:rsidRDefault="004A30BF" w:rsidP="00A174CD">
                                    <w:pPr>
                                      <w:kinsoku w:val="0"/>
                                      <w:overflowPunct w:val="0"/>
                                      <w:autoSpaceDE w:val="0"/>
                                      <w:autoSpaceDN w:val="0"/>
                                      <w:spacing w:line="256" w:lineRule="exact"/>
                                      <w:rPr>
                                        <w:rFonts w:hint="eastAsia"/>
                                        <w:sz w:val="18"/>
                                        <w:szCs w:val="18"/>
                                      </w:rPr>
                                    </w:pPr>
                                    <w:r>
                                      <w:rPr>
                                        <w:rFonts w:hint="eastAsia"/>
                                        <w:sz w:val="18"/>
                                        <w:szCs w:val="18"/>
                                      </w:rPr>
                                      <w:t>氏名：　　　　　　　　　評価員登録番号：</w:t>
                                    </w:r>
                                  </w:p>
                                </w:tc>
                              </w:tr>
                              <w:tr w:rsidR="004A30BF" w:rsidRPr="006252E0" w14:paraId="67CF60E8" w14:textId="77777777" w:rsidTr="000A3106">
                                <w:trPr>
                                  <w:cantSplit/>
                                  <w:trHeight w:val="397"/>
                                </w:trPr>
                                <w:tc>
                                  <w:tcPr>
                                    <w:tcW w:w="2552" w:type="dxa"/>
                                    <w:vAlign w:val="center"/>
                                  </w:tcPr>
                                  <w:p w14:paraId="79F07690" w14:textId="77777777" w:rsidR="004A30BF" w:rsidRPr="006252E0" w:rsidRDefault="004A30BF" w:rsidP="006252E0">
                                    <w:pPr>
                                      <w:kinsoku w:val="0"/>
                                      <w:overflowPunct w:val="0"/>
                                      <w:autoSpaceDE w:val="0"/>
                                      <w:autoSpaceDN w:val="0"/>
                                      <w:spacing w:line="256" w:lineRule="exact"/>
                                      <w:rPr>
                                        <w:sz w:val="18"/>
                                        <w:szCs w:val="18"/>
                                      </w:rPr>
                                    </w:pPr>
                                    <w:r w:rsidRPr="006252E0">
                                      <w:rPr>
                                        <w:rFonts w:hint="eastAsia"/>
                                        <w:sz w:val="18"/>
                                        <w:szCs w:val="18"/>
                                      </w:rPr>
                                      <w:t>建築物の名称</w:t>
                                    </w:r>
                                  </w:p>
                                </w:tc>
                                <w:tc>
                                  <w:tcPr>
                                    <w:tcW w:w="5953" w:type="dxa"/>
                                    <w:vAlign w:val="center"/>
                                  </w:tcPr>
                                  <w:p w14:paraId="19017417" w14:textId="77777777" w:rsidR="004A30BF" w:rsidRPr="006252E0" w:rsidRDefault="004A30BF" w:rsidP="003B52F0">
                                    <w:pPr>
                                      <w:pStyle w:val="a6"/>
                                      <w:kinsoku w:val="0"/>
                                      <w:overflowPunct w:val="0"/>
                                      <w:autoSpaceDE w:val="0"/>
                                      <w:autoSpaceDN w:val="0"/>
                                      <w:spacing w:line="256" w:lineRule="exact"/>
                                      <w:jc w:val="both"/>
                                      <w:rPr>
                                        <w:rFonts w:ascii="ＭＳ 明朝" w:hAnsi="ＭＳ 明朝"/>
                                        <w:sz w:val="18"/>
                                        <w:szCs w:val="18"/>
                                      </w:rPr>
                                    </w:pPr>
                                  </w:p>
                                </w:tc>
                              </w:tr>
                              <w:tr w:rsidR="004A30BF" w:rsidRPr="006252E0" w14:paraId="1D479337" w14:textId="77777777" w:rsidTr="000A3106">
                                <w:trPr>
                                  <w:cantSplit/>
                                  <w:trHeight w:val="397"/>
                                </w:trPr>
                                <w:tc>
                                  <w:tcPr>
                                    <w:tcW w:w="2552" w:type="dxa"/>
                                    <w:vAlign w:val="center"/>
                                  </w:tcPr>
                                  <w:p w14:paraId="19C59A39" w14:textId="77777777" w:rsidR="004A30BF" w:rsidRPr="006252E0" w:rsidRDefault="004A30BF" w:rsidP="006252E0">
                                    <w:pPr>
                                      <w:kinsoku w:val="0"/>
                                      <w:overflowPunct w:val="0"/>
                                      <w:autoSpaceDE w:val="0"/>
                                      <w:autoSpaceDN w:val="0"/>
                                      <w:spacing w:line="256" w:lineRule="exact"/>
                                      <w:rPr>
                                        <w:sz w:val="18"/>
                                        <w:szCs w:val="18"/>
                                      </w:rPr>
                                    </w:pPr>
                                    <w:r w:rsidRPr="006252E0">
                                      <w:rPr>
                                        <w:rFonts w:hint="eastAsia"/>
                                        <w:sz w:val="18"/>
                                        <w:szCs w:val="18"/>
                                      </w:rPr>
                                      <w:t>評価ランク</w:t>
                                    </w:r>
                                  </w:p>
                                </w:tc>
                                <w:tc>
                                  <w:tcPr>
                                    <w:tcW w:w="5953" w:type="dxa"/>
                                    <w:vAlign w:val="center"/>
                                  </w:tcPr>
                                  <w:p w14:paraId="4CBA2C70" w14:textId="77777777" w:rsidR="004A30BF" w:rsidRPr="006252E0" w:rsidRDefault="004A30BF" w:rsidP="00BC506A">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r w:rsidRPr="006252E0">
                                      <w:rPr>
                                        <w:rFonts w:ascii="ＭＳ 明朝" w:hAnsi="ＭＳ 明朝" w:hint="eastAsia"/>
                                        <w:sz w:val="18"/>
                                        <w:szCs w:val="18"/>
                                      </w:rPr>
                                      <w:t xml:space="preserve">　○ランク</w:t>
                                    </w:r>
                                  </w:p>
                                </w:tc>
                              </w:tr>
                              <w:tr w:rsidR="004A30BF" w:rsidRPr="006252E0" w14:paraId="67AE7D9E" w14:textId="77777777" w:rsidTr="000A3106">
                                <w:trPr>
                                  <w:cantSplit/>
                                  <w:trHeight w:val="397"/>
                                </w:trPr>
                                <w:tc>
                                  <w:tcPr>
                                    <w:tcW w:w="2552" w:type="dxa"/>
                                    <w:vAlign w:val="center"/>
                                  </w:tcPr>
                                  <w:p w14:paraId="5DE7663E" w14:textId="77777777" w:rsidR="004A30BF" w:rsidRPr="006252E0" w:rsidRDefault="004A30BF" w:rsidP="006252E0">
                                    <w:pPr>
                                      <w:kinsoku w:val="0"/>
                                      <w:overflowPunct w:val="0"/>
                                      <w:autoSpaceDE w:val="0"/>
                                      <w:autoSpaceDN w:val="0"/>
                                      <w:spacing w:line="256" w:lineRule="exact"/>
                                      <w:rPr>
                                        <w:rFonts w:hint="eastAsia"/>
                                        <w:sz w:val="18"/>
                                        <w:szCs w:val="18"/>
                                      </w:rPr>
                                    </w:pPr>
                                    <w:r>
                                      <w:rPr>
                                        <w:rFonts w:hint="eastAsia"/>
                                        <w:sz w:val="18"/>
                                        <w:szCs w:val="18"/>
                                      </w:rPr>
                                      <w:t>評価日</w:t>
                                    </w:r>
                                  </w:p>
                                </w:tc>
                                <w:tc>
                                  <w:tcPr>
                                    <w:tcW w:w="5953" w:type="dxa"/>
                                    <w:vAlign w:val="center"/>
                                  </w:tcPr>
                                  <w:p w14:paraId="114A3A62" w14:textId="77777777" w:rsidR="004A30BF" w:rsidRPr="006252E0" w:rsidRDefault="004A30BF" w:rsidP="00BC506A">
                                    <w:pPr>
                                      <w:kinsoku w:val="0"/>
                                      <w:overflowPunct w:val="0"/>
                                      <w:autoSpaceDE w:val="0"/>
                                      <w:autoSpaceDN w:val="0"/>
                                      <w:spacing w:line="256" w:lineRule="exact"/>
                                      <w:rPr>
                                        <w:rFonts w:hint="eastAsia"/>
                                        <w:sz w:val="18"/>
                                        <w:szCs w:val="18"/>
                                      </w:rPr>
                                    </w:pPr>
                                  </w:p>
                                </w:tc>
                              </w:tr>
                              <w:tr w:rsidR="004A30BF" w:rsidRPr="006252E0" w14:paraId="0F84DC1C" w14:textId="77777777" w:rsidTr="000A3106">
                                <w:trPr>
                                  <w:cantSplit/>
                                  <w:trHeight w:val="397"/>
                                </w:trPr>
                                <w:tc>
                                  <w:tcPr>
                                    <w:tcW w:w="2552" w:type="dxa"/>
                                    <w:vAlign w:val="center"/>
                                  </w:tcPr>
                                  <w:p w14:paraId="2C160332" w14:textId="77777777" w:rsidR="004A30BF" w:rsidRPr="006252E0" w:rsidRDefault="004A30BF" w:rsidP="006252E0">
                                    <w:pPr>
                                      <w:kinsoku w:val="0"/>
                                      <w:overflowPunct w:val="0"/>
                                      <w:autoSpaceDE w:val="0"/>
                                      <w:autoSpaceDN w:val="0"/>
                                      <w:spacing w:line="256" w:lineRule="exact"/>
                                      <w:rPr>
                                        <w:rFonts w:hint="eastAsia"/>
                                        <w:sz w:val="18"/>
                                        <w:szCs w:val="18"/>
                                      </w:rPr>
                                    </w:pPr>
                                    <w:r w:rsidRPr="006252E0">
                                      <w:rPr>
                                        <w:rFonts w:hint="eastAsia"/>
                                        <w:sz w:val="18"/>
                                        <w:szCs w:val="18"/>
                                      </w:rPr>
                                      <w:t>BEE値</w:t>
                                    </w:r>
                                  </w:p>
                                </w:tc>
                                <w:tc>
                                  <w:tcPr>
                                    <w:tcW w:w="5953" w:type="dxa"/>
                                    <w:vAlign w:val="center"/>
                                  </w:tcPr>
                                  <w:p w14:paraId="6385651C" w14:textId="77777777" w:rsidR="004A30BF" w:rsidRPr="006252E0" w:rsidRDefault="004A30BF" w:rsidP="00BC506A">
                                    <w:pPr>
                                      <w:kinsoku w:val="0"/>
                                      <w:overflowPunct w:val="0"/>
                                      <w:autoSpaceDE w:val="0"/>
                                      <w:autoSpaceDN w:val="0"/>
                                      <w:spacing w:line="256" w:lineRule="exact"/>
                                      <w:rPr>
                                        <w:rFonts w:hint="eastAsia"/>
                                        <w:sz w:val="18"/>
                                        <w:szCs w:val="18"/>
                                      </w:rPr>
                                    </w:pPr>
                                    <w:r w:rsidRPr="006252E0">
                                      <w:rPr>
                                        <w:rFonts w:hint="eastAsia"/>
                                        <w:sz w:val="18"/>
                                        <w:szCs w:val="18"/>
                                      </w:rPr>
                                      <w:t xml:space="preserve">　○.○</w:t>
                                    </w:r>
                                  </w:p>
                                </w:tc>
                              </w:tr>
                              <w:tr w:rsidR="004A30BF" w:rsidRPr="006252E0" w14:paraId="1D9E48CF" w14:textId="77777777" w:rsidTr="000A3106">
                                <w:trPr>
                                  <w:cantSplit/>
                                  <w:trHeight w:val="397"/>
                                </w:trPr>
                                <w:tc>
                                  <w:tcPr>
                                    <w:tcW w:w="2552" w:type="dxa"/>
                                    <w:vAlign w:val="center"/>
                                  </w:tcPr>
                                  <w:p w14:paraId="76FCD817" w14:textId="77777777" w:rsidR="004A30BF" w:rsidRPr="006252E0" w:rsidRDefault="004A30BF" w:rsidP="00665958">
                                    <w:pPr>
                                      <w:kinsoku w:val="0"/>
                                      <w:overflowPunct w:val="0"/>
                                      <w:autoSpaceDE w:val="0"/>
                                      <w:autoSpaceDN w:val="0"/>
                                      <w:spacing w:line="256" w:lineRule="exact"/>
                                      <w:rPr>
                                        <w:sz w:val="18"/>
                                        <w:szCs w:val="18"/>
                                      </w:rPr>
                                    </w:pPr>
                                    <w:r w:rsidRPr="006252E0">
                                      <w:rPr>
                                        <w:rFonts w:hint="eastAsia"/>
                                        <w:sz w:val="18"/>
                                        <w:szCs w:val="18"/>
                                      </w:rPr>
                                      <w:t>申請者</w:t>
                                    </w:r>
                                    <w:r>
                                      <w:rPr>
                                        <w:rFonts w:hint="eastAsia"/>
                                        <w:sz w:val="18"/>
                                        <w:szCs w:val="18"/>
                                      </w:rPr>
                                      <w:t>名</w:t>
                                    </w:r>
                                  </w:p>
                                </w:tc>
                                <w:tc>
                                  <w:tcPr>
                                    <w:tcW w:w="5953" w:type="dxa"/>
                                    <w:vAlign w:val="center"/>
                                  </w:tcPr>
                                  <w:p w14:paraId="5CFAD3DA" w14:textId="77777777" w:rsidR="004A30BF" w:rsidRPr="006252E0" w:rsidRDefault="004A30BF" w:rsidP="003B52F0">
                                    <w:pPr>
                                      <w:pStyle w:val="a4"/>
                                      <w:kinsoku w:val="0"/>
                                      <w:overflowPunct w:val="0"/>
                                      <w:autoSpaceDE w:val="0"/>
                                      <w:autoSpaceDN w:val="0"/>
                                      <w:spacing w:line="256" w:lineRule="exact"/>
                                      <w:ind w:left="180" w:hanging="180"/>
                                      <w:rPr>
                                        <w:rFonts w:ascii="ＭＳ 明朝" w:hAnsi="ＭＳ 明朝"/>
                                        <w:noProof/>
                                        <w:sz w:val="18"/>
                                        <w:szCs w:val="18"/>
                                      </w:rPr>
                                    </w:pPr>
                                  </w:p>
                                </w:tc>
                              </w:tr>
                              <w:tr w:rsidR="004A30BF" w:rsidRPr="006252E0" w14:paraId="4110EEBD" w14:textId="77777777" w:rsidTr="000A3106">
                                <w:trPr>
                                  <w:cantSplit/>
                                  <w:trHeight w:val="397"/>
                                </w:trPr>
                                <w:tc>
                                  <w:tcPr>
                                    <w:tcW w:w="2552" w:type="dxa"/>
                                    <w:vAlign w:val="center"/>
                                  </w:tcPr>
                                  <w:p w14:paraId="5C5BF547" w14:textId="77777777" w:rsidR="004A30BF" w:rsidRDefault="004A30BF" w:rsidP="00DB2CAF">
                                    <w:pPr>
                                      <w:kinsoku w:val="0"/>
                                      <w:overflowPunct w:val="0"/>
                                      <w:autoSpaceDE w:val="0"/>
                                      <w:autoSpaceDN w:val="0"/>
                                      <w:spacing w:line="256" w:lineRule="exact"/>
                                      <w:rPr>
                                        <w:sz w:val="18"/>
                                        <w:szCs w:val="18"/>
                                      </w:rPr>
                                    </w:pPr>
                                    <w:r w:rsidRPr="006252E0">
                                      <w:rPr>
                                        <w:rFonts w:hint="eastAsia"/>
                                        <w:sz w:val="18"/>
                                        <w:szCs w:val="18"/>
                                      </w:rPr>
                                      <w:t>建設地</w:t>
                                    </w:r>
                                  </w:p>
                                  <w:p w14:paraId="4EDD9AF4" w14:textId="77777777" w:rsidR="004A30BF" w:rsidRPr="00883D13" w:rsidRDefault="004A30BF" w:rsidP="00DB2CAF">
                                    <w:pPr>
                                      <w:kinsoku w:val="0"/>
                                      <w:overflowPunct w:val="0"/>
                                      <w:autoSpaceDE w:val="0"/>
                                      <w:autoSpaceDN w:val="0"/>
                                      <w:spacing w:line="256" w:lineRule="exact"/>
                                      <w:rPr>
                                        <w:color w:val="FF0000"/>
                                        <w:sz w:val="18"/>
                                        <w:szCs w:val="18"/>
                                      </w:rPr>
                                    </w:pPr>
                                    <w:r w:rsidRPr="00883D13">
                                      <w:rPr>
                                        <w:rFonts w:hint="eastAsia"/>
                                        <w:color w:val="FF0000"/>
                                        <w:sz w:val="14"/>
                                        <w:szCs w:val="14"/>
                                      </w:rPr>
                                      <w:t>（ホームページ公表は市区町村まで）</w:t>
                                    </w:r>
                                  </w:p>
                                </w:tc>
                                <w:tc>
                                  <w:tcPr>
                                    <w:tcW w:w="5953" w:type="dxa"/>
                                    <w:vAlign w:val="center"/>
                                  </w:tcPr>
                                  <w:p w14:paraId="268E6DA4" w14:textId="77777777" w:rsidR="004A30BF" w:rsidRPr="006252E0" w:rsidRDefault="004A30BF" w:rsidP="00DB2CAF">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p>
                                </w:tc>
                              </w:tr>
                              <w:tr w:rsidR="004A30BF" w:rsidRPr="006252E0" w14:paraId="2483F39E" w14:textId="77777777" w:rsidTr="000A3106">
                                <w:trPr>
                                  <w:cantSplit/>
                                  <w:trHeight w:val="397"/>
                                </w:trPr>
                                <w:tc>
                                  <w:tcPr>
                                    <w:tcW w:w="2552" w:type="dxa"/>
                                    <w:vAlign w:val="center"/>
                                  </w:tcPr>
                                  <w:p w14:paraId="41A3B169" w14:textId="77777777" w:rsidR="004A30BF" w:rsidRPr="006252E0" w:rsidRDefault="004A30BF" w:rsidP="006252E0">
                                    <w:pPr>
                                      <w:kinsoku w:val="0"/>
                                      <w:overflowPunct w:val="0"/>
                                      <w:autoSpaceDE w:val="0"/>
                                      <w:autoSpaceDN w:val="0"/>
                                      <w:spacing w:line="256" w:lineRule="exact"/>
                                      <w:rPr>
                                        <w:rFonts w:hint="eastAsia"/>
                                        <w:spacing w:val="-2"/>
                                        <w:sz w:val="18"/>
                                        <w:szCs w:val="18"/>
                                      </w:rPr>
                                    </w:pPr>
                                    <w:r w:rsidRPr="006252E0">
                                      <w:rPr>
                                        <w:rFonts w:hint="eastAsia"/>
                                        <w:spacing w:val="-2"/>
                                        <w:sz w:val="18"/>
                                        <w:szCs w:val="18"/>
                                      </w:rPr>
                                      <w:t>建物用途</w:t>
                                    </w:r>
                                  </w:p>
                                </w:tc>
                                <w:tc>
                                  <w:tcPr>
                                    <w:tcW w:w="5953" w:type="dxa"/>
                                    <w:vAlign w:val="center"/>
                                  </w:tcPr>
                                  <w:p w14:paraId="3FD9E070" w14:textId="77777777" w:rsidR="004A30BF" w:rsidRPr="006252E0" w:rsidRDefault="004A30BF" w:rsidP="003B52F0">
                                    <w:pPr>
                                      <w:pStyle w:val="a8"/>
                                      <w:wordWrap/>
                                      <w:snapToGrid w:val="0"/>
                                      <w:spacing w:line="240" w:lineRule="auto"/>
                                      <w:rPr>
                                        <w:rFonts w:ascii="ＭＳ 明朝" w:hAnsi="ＭＳ 明朝"/>
                                        <w:sz w:val="18"/>
                                        <w:szCs w:val="18"/>
                                      </w:rPr>
                                    </w:pPr>
                                  </w:p>
                                </w:tc>
                              </w:tr>
                              <w:tr w:rsidR="004A30BF" w:rsidRPr="006252E0" w14:paraId="227D053A" w14:textId="77777777" w:rsidTr="000A3106">
                                <w:trPr>
                                  <w:cantSplit/>
                                  <w:trHeight w:val="397"/>
                                </w:trPr>
                                <w:tc>
                                  <w:tcPr>
                                    <w:tcW w:w="2552" w:type="dxa"/>
                                    <w:vAlign w:val="center"/>
                                  </w:tcPr>
                                  <w:p w14:paraId="7525C073" w14:textId="77777777" w:rsidR="004A30BF" w:rsidRDefault="004A30BF" w:rsidP="006252E0">
                                    <w:pPr>
                                      <w:kinsoku w:val="0"/>
                                      <w:overflowPunct w:val="0"/>
                                      <w:autoSpaceDE w:val="0"/>
                                      <w:autoSpaceDN w:val="0"/>
                                      <w:spacing w:line="256" w:lineRule="exact"/>
                                      <w:rPr>
                                        <w:spacing w:val="-2"/>
                                        <w:sz w:val="18"/>
                                        <w:szCs w:val="18"/>
                                      </w:rPr>
                                    </w:pPr>
                                    <w:r w:rsidRPr="006252E0">
                                      <w:rPr>
                                        <w:rFonts w:hint="eastAsia"/>
                                        <w:spacing w:val="-2"/>
                                        <w:sz w:val="18"/>
                                        <w:szCs w:val="18"/>
                                      </w:rPr>
                                      <w:t>評価ツール名</w:t>
                                    </w:r>
                                    <w:r>
                                      <w:rPr>
                                        <w:rFonts w:hint="eastAsia"/>
                                        <w:spacing w:val="-2"/>
                                        <w:sz w:val="18"/>
                                        <w:szCs w:val="18"/>
                                      </w:rPr>
                                      <w:t>/評価段階</w:t>
                                    </w:r>
                                  </w:p>
                                  <w:p w14:paraId="4454E3A1" w14:textId="77777777" w:rsidR="004A30BF" w:rsidRPr="006252E0" w:rsidRDefault="004A30BF" w:rsidP="006252E0">
                                    <w:pPr>
                                      <w:kinsoku w:val="0"/>
                                      <w:overflowPunct w:val="0"/>
                                      <w:autoSpaceDE w:val="0"/>
                                      <w:autoSpaceDN w:val="0"/>
                                      <w:spacing w:line="256" w:lineRule="exact"/>
                                      <w:rPr>
                                        <w:rFonts w:hint="eastAsia"/>
                                        <w:sz w:val="18"/>
                                        <w:szCs w:val="18"/>
                                      </w:rPr>
                                    </w:pPr>
                                    <w:r w:rsidRPr="004A30BF">
                                      <w:rPr>
                                        <w:rFonts w:hint="eastAsia"/>
                                        <w:color w:val="auto"/>
                                        <w:sz w:val="18"/>
                                        <w:szCs w:val="18"/>
                                        <w:rPrChange w:id="163" w:author="AOKI,Masatsugu 青木正諭" w:date="2023-04-28T11:07:00Z">
                                          <w:rPr>
                                            <w:rFonts w:hint="eastAsia"/>
                                            <w:color w:val="auto"/>
                                            <w:sz w:val="16"/>
                                            <w:szCs w:val="16"/>
                                          </w:rPr>
                                        </w:rPrChange>
                                      </w:rPr>
                                      <w:t>認証タイプ</w:t>
                                    </w:r>
                                    <w:r w:rsidRPr="000A3106">
                                      <w:rPr>
                                        <w:rFonts w:hint="eastAsia"/>
                                        <w:color w:val="auto"/>
                                        <w:sz w:val="16"/>
                                        <w:szCs w:val="16"/>
                                      </w:rPr>
                                      <w:t>（ウエルネスオフィス</w:t>
                                    </w:r>
                                    <w:r>
                                      <w:rPr>
                                        <w:rFonts w:hint="eastAsia"/>
                                        <w:color w:val="auto"/>
                                        <w:sz w:val="16"/>
                                        <w:szCs w:val="16"/>
                                      </w:rPr>
                                      <w:t>評価申請</w:t>
                                    </w:r>
                                    <w:r w:rsidRPr="000A3106">
                                      <w:rPr>
                                        <w:rFonts w:hint="eastAsia"/>
                                        <w:color w:val="auto"/>
                                        <w:sz w:val="16"/>
                                        <w:szCs w:val="16"/>
                                      </w:rPr>
                                      <w:t>の場合のみ記入）</w:t>
                                    </w:r>
                                  </w:p>
                                </w:tc>
                                <w:tc>
                                  <w:tcPr>
                                    <w:tcW w:w="5953" w:type="dxa"/>
                                    <w:vAlign w:val="center"/>
                                  </w:tcPr>
                                  <w:p w14:paraId="07AD680A" w14:textId="77777777" w:rsidR="004A30BF" w:rsidRPr="006252E0" w:rsidRDefault="004A30BF" w:rsidP="003B52F0">
                                    <w:pPr>
                                      <w:pStyle w:val="a8"/>
                                      <w:wordWrap/>
                                      <w:snapToGrid w:val="0"/>
                                      <w:spacing w:line="240" w:lineRule="auto"/>
                                      <w:rPr>
                                        <w:rFonts w:ascii="ＭＳ 明朝" w:hAnsi="ＭＳ 明朝"/>
                                        <w:sz w:val="18"/>
                                        <w:szCs w:val="18"/>
                                      </w:rPr>
                                    </w:pPr>
                                  </w:p>
                                </w:tc>
                              </w:tr>
                              <w:tr w:rsidR="004A30BF" w:rsidRPr="006252E0" w14:paraId="2C1E4E86" w14:textId="77777777" w:rsidTr="000A3106">
                                <w:trPr>
                                  <w:cantSplit/>
                                  <w:trHeight w:val="397"/>
                                </w:trPr>
                                <w:tc>
                                  <w:tcPr>
                                    <w:tcW w:w="2552" w:type="dxa"/>
                                    <w:vAlign w:val="center"/>
                                  </w:tcPr>
                                  <w:p w14:paraId="313E4163" w14:textId="77777777" w:rsidR="004A30BF" w:rsidRPr="006252E0" w:rsidRDefault="004A30BF" w:rsidP="00DB2CAF">
                                    <w:pPr>
                                      <w:kinsoku w:val="0"/>
                                      <w:overflowPunct w:val="0"/>
                                      <w:autoSpaceDE w:val="0"/>
                                      <w:autoSpaceDN w:val="0"/>
                                      <w:spacing w:line="256" w:lineRule="exact"/>
                                      <w:rPr>
                                        <w:spacing w:val="-2"/>
                                        <w:sz w:val="18"/>
                                        <w:szCs w:val="18"/>
                                      </w:rPr>
                                    </w:pPr>
                                    <w:r>
                                      <w:rPr>
                                        <w:rFonts w:hint="eastAsia"/>
                                        <w:spacing w:val="-2"/>
                                        <w:sz w:val="18"/>
                                        <w:szCs w:val="18"/>
                                      </w:rPr>
                                      <w:t>S</w:t>
                                    </w:r>
                                    <w:r>
                                      <w:rPr>
                                        <w:spacing w:val="-2"/>
                                        <w:sz w:val="18"/>
                                        <w:szCs w:val="18"/>
                                      </w:rPr>
                                      <w:t>DGs</w:t>
                                    </w:r>
                                    <w:r>
                                      <w:rPr>
                                        <w:rFonts w:hint="eastAsia"/>
                                        <w:spacing w:val="-2"/>
                                        <w:sz w:val="18"/>
                                        <w:szCs w:val="18"/>
                                      </w:rPr>
                                      <w:t>チェックリストの評価</w:t>
                                    </w:r>
                                  </w:p>
                                </w:tc>
                                <w:tc>
                                  <w:tcPr>
                                    <w:tcW w:w="5953" w:type="dxa"/>
                                    <w:vAlign w:val="center"/>
                                  </w:tcPr>
                                  <w:p w14:paraId="3C5F3919" w14:textId="77777777" w:rsidR="004A30BF" w:rsidRPr="006252E0" w:rsidRDefault="004A30BF" w:rsidP="00DB2CAF">
                                    <w:pPr>
                                      <w:pStyle w:val="a8"/>
                                      <w:wordWrap/>
                                      <w:snapToGrid w:val="0"/>
                                      <w:spacing w:line="240" w:lineRule="auto"/>
                                      <w:ind w:left="180" w:hanging="180"/>
                                      <w:rPr>
                                        <w:rFonts w:ascii="ＭＳ 明朝" w:hAnsi="ＭＳ 明朝"/>
                                        <w:sz w:val="18"/>
                                        <w:szCs w:val="18"/>
                                      </w:rPr>
                                    </w:pPr>
                                    <w:r>
                                      <w:rPr>
                                        <w:rFonts w:ascii="Segoe UI Emoji" w:eastAsia="Segoe UI Emoji" w:hAnsi="Segoe UI Emoji" w:cs="Segoe UI Emoji" w:hint="eastAsia"/>
                                        <w:sz w:val="18"/>
                                        <w:szCs w:val="18"/>
                                      </w:rPr>
                                      <w:t>□</w:t>
                                    </w:r>
                                    <w:r>
                                      <w:rPr>
                                        <w:rFonts w:ascii="ＭＳ 明朝" w:hAnsi="ＭＳ 明朝" w:hint="eastAsia"/>
                                        <w:sz w:val="18"/>
                                        <w:szCs w:val="18"/>
                                      </w:rPr>
                                      <w:t xml:space="preserve"> あり（</w:t>
                                    </w:r>
                                    <w:r w:rsidRPr="0096488A">
                                      <w:rPr>
                                        <w:rFonts w:ascii="ＭＳ 明朝" w:hAnsi="ＭＳ 明朝" w:hint="eastAsia"/>
                                        <w:sz w:val="14"/>
                                        <w:szCs w:val="14"/>
                                      </w:rPr>
                                      <w:t>C</w:t>
                                    </w:r>
                                    <w:r w:rsidRPr="0096488A">
                                      <w:rPr>
                                        <w:rFonts w:ascii="ＭＳ 明朝" w:hAnsi="ＭＳ 明朝"/>
                                        <w:sz w:val="14"/>
                                        <w:szCs w:val="14"/>
                                      </w:rPr>
                                      <w:t>ASBEE</w:t>
                                    </w:r>
                                    <w:r w:rsidRPr="0096488A">
                                      <w:rPr>
                                        <w:rFonts w:ascii="ＭＳ 明朝" w:hAnsi="ＭＳ 明朝" w:hint="eastAsia"/>
                                        <w:sz w:val="14"/>
                                        <w:szCs w:val="14"/>
                                      </w:rPr>
                                      <w:t>認証物件は認証番号</w:t>
                                    </w:r>
                                    <w:r>
                                      <w:rPr>
                                        <w:rFonts w:ascii="ＭＳ 明朝" w:hAnsi="ＭＳ 明朝" w:hint="eastAsia"/>
                                        <w:sz w:val="18"/>
                                        <w:szCs w:val="18"/>
                                      </w:rPr>
                                      <w:t xml:space="preserve">　　　　　　　　　　　　　）　</w:t>
                                    </w:r>
                                    <w:r>
                                      <w:rPr>
                                        <w:rFonts w:ascii="Segoe UI Emoji" w:eastAsia="Segoe UI Emoji" w:hAnsi="Segoe UI Emoji" w:cs="Segoe UI Emoji" w:hint="eastAsia"/>
                                        <w:sz w:val="18"/>
                                        <w:szCs w:val="18"/>
                                      </w:rPr>
                                      <w:t>□</w:t>
                                    </w:r>
                                    <w:r>
                                      <w:rPr>
                                        <w:rFonts w:ascii="ＭＳ 明朝" w:hAnsi="ＭＳ 明朝" w:hint="eastAsia"/>
                                        <w:sz w:val="18"/>
                                        <w:szCs w:val="18"/>
                                      </w:rPr>
                                      <w:t>なし</w:t>
                                    </w:r>
                                  </w:p>
                                </w:tc>
                              </w:tr>
                              <w:tr w:rsidR="004A30BF" w:rsidRPr="006252E0" w14:paraId="1C3D7FBE" w14:textId="77777777" w:rsidTr="000A3106">
                                <w:trPr>
                                  <w:cantSplit/>
                                  <w:trHeight w:val="474"/>
                                </w:trPr>
                                <w:tc>
                                  <w:tcPr>
                                    <w:tcW w:w="2552" w:type="dxa"/>
                                    <w:vMerge w:val="restart"/>
                                  </w:tcPr>
                                  <w:p w14:paraId="21B72760" w14:textId="77777777" w:rsidR="004A30BF" w:rsidRPr="006252E0" w:rsidRDefault="004A30BF" w:rsidP="006252E0">
                                    <w:pPr>
                                      <w:kinsoku w:val="0"/>
                                      <w:overflowPunct w:val="0"/>
                                      <w:autoSpaceDE w:val="0"/>
                                      <w:autoSpaceDN w:val="0"/>
                                      <w:spacing w:line="256" w:lineRule="exact"/>
                                      <w:rPr>
                                        <w:color w:val="auto"/>
                                        <w:sz w:val="18"/>
                                        <w:szCs w:val="18"/>
                                      </w:rPr>
                                    </w:pPr>
                                    <w:r w:rsidRPr="006252E0">
                                      <w:rPr>
                                        <w:color w:val="auto"/>
                                        <w:sz w:val="18"/>
                                        <w:szCs w:val="18"/>
                                      </w:rPr>
                                      <w:t>構造</w:t>
                                    </w:r>
                                    <w:r w:rsidRPr="006252E0">
                                      <w:rPr>
                                        <w:rFonts w:hint="eastAsia"/>
                                        <w:color w:val="auto"/>
                                        <w:sz w:val="18"/>
                                        <w:szCs w:val="18"/>
                                      </w:rPr>
                                      <w:t>・規模</w:t>
                                    </w:r>
                                  </w:p>
                                  <w:p w14:paraId="0A6E464D" w14:textId="77777777" w:rsidR="004A30BF" w:rsidRPr="006252E0" w:rsidRDefault="004A30BF" w:rsidP="006252E0">
                                    <w:pPr>
                                      <w:kinsoku w:val="0"/>
                                      <w:overflowPunct w:val="0"/>
                                      <w:autoSpaceDE w:val="0"/>
                                      <w:autoSpaceDN w:val="0"/>
                                      <w:spacing w:line="256" w:lineRule="exact"/>
                                      <w:rPr>
                                        <w:color w:val="auto"/>
                                        <w:sz w:val="18"/>
                                        <w:szCs w:val="18"/>
                                      </w:rPr>
                                    </w:pPr>
                                  </w:p>
                                </w:tc>
                                <w:tc>
                                  <w:tcPr>
                                    <w:tcW w:w="5953" w:type="dxa"/>
                                  </w:tcPr>
                                  <w:p w14:paraId="438BA2D5" w14:textId="77777777" w:rsidR="004A30BF" w:rsidRPr="006252E0" w:rsidRDefault="004A30BF" w:rsidP="00BC506A">
                                    <w:pPr>
                                      <w:pStyle w:val="a4"/>
                                      <w:tabs>
                                        <w:tab w:val="clear" w:pos="4252"/>
                                        <w:tab w:val="clear" w:pos="8504"/>
                                      </w:tabs>
                                      <w:kinsoku w:val="0"/>
                                      <w:overflowPunct w:val="0"/>
                                      <w:autoSpaceDE w:val="0"/>
                                      <w:autoSpaceDN w:val="0"/>
                                      <w:snapToGrid/>
                                      <w:spacing w:line="256" w:lineRule="exact"/>
                                      <w:ind w:left="1440" w:hangingChars="800" w:hanging="1440"/>
                                      <w:rPr>
                                        <w:rFonts w:hAnsi="Times New Roman" w:hint="eastAsia"/>
                                        <w:sz w:val="18"/>
                                        <w:szCs w:val="18"/>
                                      </w:rPr>
                                    </w:pPr>
                                    <w:r w:rsidRPr="006252E0">
                                      <w:rPr>
                                        <w:rFonts w:hAnsi="Times New Roman" w:hint="eastAsia"/>
                                        <w:sz w:val="18"/>
                                        <w:szCs w:val="18"/>
                                      </w:rPr>
                                      <w:t>□木造</w:t>
                                    </w:r>
                                    <w:r>
                                      <w:rPr>
                                        <w:rFonts w:hAnsi="Times New Roman" w:hint="eastAsia"/>
                                        <w:sz w:val="18"/>
                                        <w:szCs w:val="18"/>
                                      </w:rPr>
                                      <w:t>軸組</w:t>
                                    </w:r>
                                    <w:r w:rsidRPr="006252E0">
                                      <w:rPr>
                                        <w:rFonts w:hAnsi="Times New Roman" w:hint="eastAsia"/>
                                        <w:sz w:val="18"/>
                                        <w:szCs w:val="18"/>
                                      </w:rPr>
                                      <w:t>、</w:t>
                                    </w:r>
                                    <w:r>
                                      <w:rPr>
                                        <w:rFonts w:hAnsi="Times New Roman" w:hint="eastAsia"/>
                                        <w:sz w:val="18"/>
                                        <w:szCs w:val="18"/>
                                      </w:rPr>
                                      <w:t xml:space="preserve">　</w:t>
                                    </w:r>
                                    <w:r w:rsidRPr="006252E0">
                                      <w:rPr>
                                        <w:rFonts w:hAnsi="Times New Roman" w:hint="eastAsia"/>
                                        <w:sz w:val="18"/>
                                        <w:szCs w:val="18"/>
                                      </w:rPr>
                                      <w:t>□ツーバイフォー、</w:t>
                                    </w:r>
                                    <w:r>
                                      <w:rPr>
                                        <w:rFonts w:hAnsi="Times New Roman" w:hint="eastAsia"/>
                                        <w:sz w:val="18"/>
                                        <w:szCs w:val="18"/>
                                      </w:rPr>
                                      <w:t xml:space="preserve">　</w:t>
                                    </w:r>
                                    <w:r w:rsidRPr="006252E0">
                                      <w:rPr>
                                        <w:rFonts w:hAnsi="Times New Roman" w:hint="eastAsia"/>
                                        <w:sz w:val="18"/>
                                        <w:szCs w:val="18"/>
                                      </w:rPr>
                                      <w:t>□鉄骨､</w:t>
                                    </w:r>
                                    <w:r>
                                      <w:rPr>
                                        <w:rFonts w:hAnsi="Times New Roman" w:hint="eastAsia"/>
                                        <w:sz w:val="18"/>
                                        <w:szCs w:val="18"/>
                                      </w:rPr>
                                      <w:t xml:space="preserve">　</w:t>
                                    </w:r>
                                    <w:r w:rsidRPr="006252E0">
                                      <w:rPr>
                                        <w:rFonts w:hAnsi="Times New Roman" w:hint="eastAsia"/>
                                        <w:sz w:val="18"/>
                                        <w:szCs w:val="18"/>
                                      </w:rPr>
                                      <w:t>□鉄筋コンクリート、</w:t>
                                    </w:r>
                                  </w:p>
                                  <w:p w14:paraId="5EF29B52" w14:textId="77777777" w:rsidR="004A30BF" w:rsidRPr="00665958" w:rsidRDefault="004A30BF" w:rsidP="00BC506A">
                                    <w:pPr>
                                      <w:kinsoku w:val="0"/>
                                      <w:overflowPunct w:val="0"/>
                                      <w:autoSpaceDE w:val="0"/>
                                      <w:autoSpaceDN w:val="0"/>
                                      <w:spacing w:line="256" w:lineRule="exact"/>
                                      <w:rPr>
                                        <w:rFonts w:hAnsi="Times New Roman" w:hint="eastAsia"/>
                                        <w:color w:val="auto"/>
                                        <w:sz w:val="18"/>
                                        <w:szCs w:val="18"/>
                                      </w:rPr>
                                    </w:pPr>
                                    <w:r w:rsidRPr="006252E0">
                                      <w:rPr>
                                        <w:rFonts w:hAnsi="Times New Roman" w:hint="eastAsia"/>
                                        <w:sz w:val="18"/>
                                        <w:szCs w:val="18"/>
                                      </w:rPr>
                                      <w:t xml:space="preserve">□その他（　　　　　</w:t>
                                    </w:r>
                                    <w:r>
                                      <w:rPr>
                                        <w:rFonts w:hAnsi="Times New Roman" w:hint="eastAsia"/>
                                        <w:sz w:val="18"/>
                                        <w:szCs w:val="18"/>
                                      </w:rPr>
                                      <w:t xml:space="preserve">　　　　</w:t>
                                    </w:r>
                                    <w:r w:rsidRPr="006252E0">
                                      <w:rPr>
                                        <w:rFonts w:hAnsi="Times New Roman" w:hint="eastAsia"/>
                                        <w:sz w:val="18"/>
                                        <w:szCs w:val="18"/>
                                      </w:rPr>
                                      <w:t xml:space="preserve">　） </w:t>
                                    </w:r>
                                  </w:p>
                                </w:tc>
                              </w:tr>
                              <w:tr w:rsidR="004A30BF" w:rsidRPr="006252E0" w14:paraId="2CCC143B" w14:textId="77777777" w:rsidTr="000A3106">
                                <w:trPr>
                                  <w:cantSplit/>
                                  <w:trHeight w:val="320"/>
                                </w:trPr>
                                <w:tc>
                                  <w:tcPr>
                                    <w:tcW w:w="2552" w:type="dxa"/>
                                    <w:vMerge/>
                                  </w:tcPr>
                                  <w:p w14:paraId="7E5A6586" w14:textId="77777777" w:rsidR="004A30BF" w:rsidRPr="006252E0" w:rsidRDefault="004A30BF" w:rsidP="006252E0">
                                    <w:pPr>
                                      <w:kinsoku w:val="0"/>
                                      <w:overflowPunct w:val="0"/>
                                      <w:autoSpaceDE w:val="0"/>
                                      <w:autoSpaceDN w:val="0"/>
                                      <w:spacing w:line="256" w:lineRule="exact"/>
                                      <w:rPr>
                                        <w:color w:val="auto"/>
                                        <w:sz w:val="18"/>
                                        <w:szCs w:val="18"/>
                                      </w:rPr>
                                    </w:pPr>
                                  </w:p>
                                </w:tc>
                                <w:tc>
                                  <w:tcPr>
                                    <w:tcW w:w="5953" w:type="dxa"/>
                                  </w:tcPr>
                                  <w:p w14:paraId="6CF5CD26" w14:textId="77777777" w:rsidR="004A30BF" w:rsidRPr="006252E0" w:rsidRDefault="004A30BF" w:rsidP="00436112">
                                    <w:pPr>
                                      <w:kinsoku w:val="0"/>
                                      <w:overflowPunct w:val="0"/>
                                      <w:autoSpaceDE w:val="0"/>
                                      <w:autoSpaceDN w:val="0"/>
                                      <w:spacing w:line="256" w:lineRule="exact"/>
                                      <w:rPr>
                                        <w:rFonts w:hAnsi="Times New Roman" w:hint="eastAsia"/>
                                        <w:color w:val="auto"/>
                                        <w:sz w:val="18"/>
                                        <w:szCs w:val="18"/>
                                      </w:rPr>
                                    </w:pPr>
                                    <w:r w:rsidRPr="006252E0">
                                      <w:rPr>
                                        <w:rFonts w:hint="eastAsia"/>
                                        <w:color w:val="auto"/>
                                        <w:sz w:val="18"/>
                                        <w:szCs w:val="18"/>
                                      </w:rPr>
                                      <w:t>延べ面積：　　　　　　　　㎡</w:t>
                                    </w:r>
                                  </w:p>
                                </w:tc>
                              </w:tr>
                              <w:tr w:rsidR="004A30BF" w:rsidRPr="006252E0" w14:paraId="5D905763" w14:textId="77777777" w:rsidTr="000A3106">
                                <w:trPr>
                                  <w:trHeight w:val="1743"/>
                                </w:trPr>
                                <w:tc>
                                  <w:tcPr>
                                    <w:tcW w:w="2552" w:type="dxa"/>
                                  </w:tcPr>
                                  <w:p w14:paraId="2C30E4CA" w14:textId="77777777" w:rsidR="004A30BF" w:rsidRDefault="004A30BF" w:rsidP="00DB2CAF">
                                    <w:pPr>
                                      <w:kinsoku w:val="0"/>
                                      <w:overflowPunct w:val="0"/>
                                      <w:autoSpaceDE w:val="0"/>
                                      <w:autoSpaceDN w:val="0"/>
                                      <w:spacing w:line="256" w:lineRule="exact"/>
                                      <w:rPr>
                                        <w:color w:val="auto"/>
                                        <w:sz w:val="18"/>
                                        <w:szCs w:val="18"/>
                                        <w:lang w:val="es-ES_tradnl"/>
                                      </w:rPr>
                                    </w:pPr>
                                    <w:r>
                                      <w:rPr>
                                        <w:rFonts w:hint="eastAsia"/>
                                        <w:color w:val="auto"/>
                                        <w:sz w:val="18"/>
                                        <w:szCs w:val="18"/>
                                        <w:lang w:val="es-ES_tradnl"/>
                                      </w:rPr>
                                      <w:t>連絡担当者　氏名</w:t>
                                    </w:r>
                                  </w:p>
                                  <w:p w14:paraId="6AC5EC8D" w14:textId="77777777" w:rsidR="004A30BF" w:rsidRPr="006252E0" w:rsidRDefault="004A30BF" w:rsidP="00DB2CAF">
                                    <w:pPr>
                                      <w:kinsoku w:val="0"/>
                                      <w:overflowPunct w:val="0"/>
                                      <w:autoSpaceDE w:val="0"/>
                                      <w:autoSpaceDN w:val="0"/>
                                      <w:spacing w:line="256" w:lineRule="exact"/>
                                      <w:rPr>
                                        <w:color w:val="auto"/>
                                        <w:sz w:val="18"/>
                                        <w:szCs w:val="18"/>
                                        <w:lang w:val="es-ES_tradnl"/>
                                      </w:rPr>
                                    </w:pPr>
                                    <w:r>
                                      <w:rPr>
                                        <w:rFonts w:hint="eastAsia"/>
                                        <w:color w:val="auto"/>
                                        <w:sz w:val="18"/>
                                        <w:szCs w:val="18"/>
                                      </w:rPr>
                                      <w:t>所属部署・役職</w:t>
                                    </w:r>
                                  </w:p>
                                  <w:p w14:paraId="4610CEE4" w14:textId="77777777" w:rsidR="004A30BF" w:rsidRPr="006252E0" w:rsidRDefault="004A30BF" w:rsidP="00DB2CAF">
                                    <w:pPr>
                                      <w:kinsoku w:val="0"/>
                                      <w:overflowPunct w:val="0"/>
                                      <w:autoSpaceDE w:val="0"/>
                                      <w:autoSpaceDN w:val="0"/>
                                      <w:spacing w:line="256" w:lineRule="exact"/>
                                      <w:rPr>
                                        <w:color w:val="auto"/>
                                        <w:sz w:val="18"/>
                                        <w:szCs w:val="18"/>
                                        <w:lang w:val="es-ES_tradnl"/>
                                      </w:rPr>
                                    </w:pPr>
                                    <w:r>
                                      <w:rPr>
                                        <w:rFonts w:hint="eastAsia"/>
                                        <w:color w:val="auto"/>
                                        <w:sz w:val="18"/>
                                        <w:szCs w:val="18"/>
                                      </w:rPr>
                                      <w:t>連絡先</w:t>
                                    </w:r>
                                  </w:p>
                                  <w:p w14:paraId="0DDDC970" w14:textId="77777777" w:rsidR="004A30BF" w:rsidRPr="006252E0" w:rsidRDefault="004A30BF" w:rsidP="00DB2CAF">
                                    <w:pPr>
                                      <w:kinsoku w:val="0"/>
                                      <w:overflowPunct w:val="0"/>
                                      <w:autoSpaceDE w:val="0"/>
                                      <w:autoSpaceDN w:val="0"/>
                                      <w:spacing w:line="256" w:lineRule="exact"/>
                                      <w:rPr>
                                        <w:color w:val="auto"/>
                                        <w:sz w:val="18"/>
                                        <w:szCs w:val="18"/>
                                        <w:lang w:val="es-ES_tradnl"/>
                                      </w:rPr>
                                    </w:pPr>
                                  </w:p>
                                  <w:p w14:paraId="1085818B" w14:textId="77777777" w:rsidR="004A30BF" w:rsidRPr="006252E0" w:rsidRDefault="004A30BF" w:rsidP="00DB2CAF">
                                    <w:pPr>
                                      <w:kinsoku w:val="0"/>
                                      <w:overflowPunct w:val="0"/>
                                      <w:autoSpaceDE w:val="0"/>
                                      <w:autoSpaceDN w:val="0"/>
                                      <w:spacing w:line="256" w:lineRule="exact"/>
                                      <w:rPr>
                                        <w:color w:val="auto"/>
                                        <w:sz w:val="18"/>
                                        <w:szCs w:val="18"/>
                                        <w:lang w:val="es-ES_tradnl"/>
                                      </w:rPr>
                                    </w:pPr>
                                  </w:p>
                                  <w:p w14:paraId="6CC75948" w14:textId="77777777" w:rsidR="004A30BF" w:rsidRPr="006252E0" w:rsidRDefault="004A30BF" w:rsidP="00DB2CAF">
                                    <w:pPr>
                                      <w:kinsoku w:val="0"/>
                                      <w:overflowPunct w:val="0"/>
                                      <w:autoSpaceDE w:val="0"/>
                                      <w:autoSpaceDN w:val="0"/>
                                      <w:spacing w:line="256" w:lineRule="exact"/>
                                      <w:rPr>
                                        <w:color w:val="auto"/>
                                        <w:sz w:val="18"/>
                                        <w:szCs w:val="18"/>
                                      </w:rPr>
                                    </w:pPr>
                                    <w:r w:rsidRPr="006252E0">
                                      <w:rPr>
                                        <w:rFonts w:hint="eastAsia"/>
                                        <w:color w:val="auto"/>
                                        <w:sz w:val="18"/>
                                        <w:szCs w:val="18"/>
                                      </w:rPr>
                                      <w:t>所在地</w:t>
                                    </w:r>
                                  </w:p>
                                </w:tc>
                                <w:tc>
                                  <w:tcPr>
                                    <w:tcW w:w="5953" w:type="dxa"/>
                                  </w:tcPr>
                                  <w:p w14:paraId="36B90A4E" w14:textId="77777777" w:rsidR="004A30BF" w:rsidRPr="006252E0" w:rsidRDefault="004A30BF" w:rsidP="00DB2CAF">
                                    <w:pPr>
                                      <w:kinsoku w:val="0"/>
                                      <w:overflowPunct w:val="0"/>
                                      <w:autoSpaceDE w:val="0"/>
                                      <w:autoSpaceDN w:val="0"/>
                                      <w:spacing w:line="256" w:lineRule="exact"/>
                                      <w:rPr>
                                        <w:color w:val="auto"/>
                                        <w:sz w:val="18"/>
                                        <w:szCs w:val="18"/>
                                      </w:rPr>
                                    </w:pPr>
                                  </w:p>
                                  <w:p w14:paraId="73CD2295" w14:textId="77777777" w:rsidR="004A30BF" w:rsidRPr="006252E0" w:rsidRDefault="004A30BF" w:rsidP="00DB2CAF">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p>
                                  <w:p w14:paraId="1FB49C93" w14:textId="77777777" w:rsidR="004A30BF" w:rsidRPr="006252E0" w:rsidRDefault="004A30BF" w:rsidP="00DB2CAF">
                                    <w:pPr>
                                      <w:kinsoku w:val="0"/>
                                      <w:overflowPunct w:val="0"/>
                                      <w:autoSpaceDE w:val="0"/>
                                      <w:autoSpaceDN w:val="0"/>
                                      <w:spacing w:line="256" w:lineRule="exact"/>
                                      <w:rPr>
                                        <w:color w:val="auto"/>
                                        <w:sz w:val="18"/>
                                        <w:szCs w:val="18"/>
                                        <w:lang w:val="es-ES_tradnl"/>
                                      </w:rPr>
                                    </w:pPr>
                                    <w:r>
                                      <w:rPr>
                                        <w:color w:val="auto"/>
                                        <w:sz w:val="18"/>
                                        <w:szCs w:val="18"/>
                                      </w:rPr>
                                      <w:t xml:space="preserve">TEL                         </w:t>
                                    </w:r>
                                    <w:r>
                                      <w:rPr>
                                        <w:rFonts w:hint="eastAsia"/>
                                        <w:color w:val="auto"/>
                                        <w:sz w:val="18"/>
                                        <w:szCs w:val="18"/>
                                      </w:rPr>
                                      <w:t>/</w:t>
                                    </w:r>
                                    <w:r>
                                      <w:rPr>
                                        <w:color w:val="auto"/>
                                        <w:sz w:val="18"/>
                                        <w:szCs w:val="18"/>
                                      </w:rPr>
                                      <w:t>FAX</w:t>
                                    </w:r>
                                  </w:p>
                                  <w:p w14:paraId="6EE78359" w14:textId="77777777" w:rsidR="004A30BF" w:rsidRPr="006252E0" w:rsidRDefault="004A30BF" w:rsidP="00DB2CAF">
                                    <w:pPr>
                                      <w:kinsoku w:val="0"/>
                                      <w:overflowPunct w:val="0"/>
                                      <w:autoSpaceDE w:val="0"/>
                                      <w:autoSpaceDN w:val="0"/>
                                      <w:spacing w:line="256" w:lineRule="exact"/>
                                      <w:rPr>
                                        <w:color w:val="auto"/>
                                        <w:sz w:val="18"/>
                                        <w:szCs w:val="18"/>
                                      </w:rPr>
                                    </w:pPr>
                                    <w:r w:rsidRPr="006252E0">
                                      <w:rPr>
                                        <w:rFonts w:hint="eastAsia"/>
                                        <w:color w:val="auto"/>
                                        <w:sz w:val="18"/>
                                        <w:szCs w:val="18"/>
                                        <w:lang w:val="es-ES_tradnl"/>
                                      </w:rPr>
                                      <w:t xml:space="preserve">　　</w:t>
                                    </w:r>
                                    <w:r w:rsidRPr="006252E0">
                                      <w:rPr>
                                        <w:rFonts w:hint="eastAsia"/>
                                        <w:color w:val="auto"/>
                                        <w:sz w:val="18"/>
                                        <w:szCs w:val="18"/>
                                      </w:rPr>
                                      <w:t>e</w:t>
                                    </w:r>
                                    <w:r w:rsidRPr="006252E0">
                                      <w:rPr>
                                        <w:color w:val="auto"/>
                                        <w:sz w:val="18"/>
                                        <w:szCs w:val="18"/>
                                      </w:rPr>
                                      <w:t>-mail</w:t>
                                    </w:r>
                                    <w:r w:rsidRPr="006252E0">
                                      <w:rPr>
                                        <w:rFonts w:hint="eastAsia"/>
                                        <w:color w:val="auto"/>
                                        <w:sz w:val="18"/>
                                        <w:szCs w:val="18"/>
                                      </w:rPr>
                                      <w:t>：</w:t>
                                    </w:r>
                                  </w:p>
                                  <w:p w14:paraId="42A6E644" w14:textId="77777777" w:rsidR="004A30BF" w:rsidRPr="006252E0" w:rsidRDefault="004A30BF" w:rsidP="00DB2CAF">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p>
                                  <w:p w14:paraId="17DC9F23" w14:textId="77777777" w:rsidR="004A30BF" w:rsidRPr="006252E0" w:rsidRDefault="004A30BF" w:rsidP="00DB2CAF">
                                    <w:pPr>
                                      <w:kinsoku w:val="0"/>
                                      <w:overflowPunct w:val="0"/>
                                      <w:autoSpaceDE w:val="0"/>
                                      <w:autoSpaceDN w:val="0"/>
                                      <w:spacing w:line="256" w:lineRule="exact"/>
                                      <w:rPr>
                                        <w:color w:val="auto"/>
                                        <w:sz w:val="18"/>
                                        <w:szCs w:val="18"/>
                                        <w:lang w:val="es-ES_tradnl"/>
                                      </w:rPr>
                                    </w:pPr>
                                    <w:r w:rsidRPr="006252E0">
                                      <w:rPr>
                                        <w:rFonts w:hint="eastAsia"/>
                                        <w:color w:val="auto"/>
                                        <w:sz w:val="18"/>
                                        <w:szCs w:val="18"/>
                                      </w:rPr>
                                      <w:t>〒</w:t>
                                    </w:r>
                                    <w:r w:rsidRPr="006252E0">
                                      <w:rPr>
                                        <w:color w:val="auto"/>
                                        <w:sz w:val="18"/>
                                        <w:szCs w:val="18"/>
                                        <w:lang w:val="es-ES_tradnl"/>
                                      </w:rPr>
                                      <w:t xml:space="preserve">                                    </w:t>
                                    </w:r>
                                  </w:p>
                                  <w:p w14:paraId="05D1D2CB" w14:textId="77777777" w:rsidR="004A30BF" w:rsidRPr="006252E0" w:rsidRDefault="004A30BF" w:rsidP="00DB2CAF">
                                    <w:pPr>
                                      <w:kinsoku w:val="0"/>
                                      <w:overflowPunct w:val="0"/>
                                      <w:autoSpaceDE w:val="0"/>
                                      <w:autoSpaceDN w:val="0"/>
                                      <w:spacing w:line="256" w:lineRule="exact"/>
                                      <w:rPr>
                                        <w:rFonts w:hAnsi="Times New Roman"/>
                                        <w:color w:val="auto"/>
                                        <w:sz w:val="18"/>
                                        <w:szCs w:val="18"/>
                                        <w:lang w:val="es-ES_tradnl"/>
                                      </w:rPr>
                                    </w:pPr>
                                  </w:p>
                                </w:tc>
                              </w:tr>
                              <w:tr w:rsidR="004A30BF" w:rsidRPr="006252E0" w14:paraId="02F6CDA7" w14:textId="77777777" w:rsidTr="000A3106">
                                <w:trPr>
                                  <w:trHeight w:val="825"/>
                                </w:trPr>
                                <w:tc>
                                  <w:tcPr>
                                    <w:tcW w:w="8505" w:type="dxa"/>
                                    <w:gridSpan w:val="2"/>
                                  </w:tcPr>
                                  <w:p w14:paraId="0575602A" w14:textId="77777777" w:rsidR="004A30BF" w:rsidRPr="006252E0" w:rsidRDefault="004A30BF" w:rsidP="00BC506A">
                                    <w:pPr>
                                      <w:kinsoku w:val="0"/>
                                      <w:overflowPunct w:val="0"/>
                                      <w:autoSpaceDE w:val="0"/>
                                      <w:autoSpaceDN w:val="0"/>
                                      <w:spacing w:line="256" w:lineRule="exact"/>
                                      <w:ind w:firstLineChars="100" w:firstLine="180"/>
                                      <w:rPr>
                                        <w:rFonts w:hAnsi="Times New Roman"/>
                                        <w:color w:val="auto"/>
                                        <w:sz w:val="18"/>
                                        <w:szCs w:val="18"/>
                                        <w:lang w:val="es-ES_tradnl"/>
                                      </w:rPr>
                                    </w:pPr>
                                    <w:r w:rsidRPr="006252E0">
                                      <w:rPr>
                                        <w:rFonts w:hint="eastAsia"/>
                                        <w:color w:val="auto"/>
                                        <w:sz w:val="18"/>
                                        <w:szCs w:val="18"/>
                                      </w:rPr>
                                      <w:t>備　考</w:t>
                                    </w:r>
                                  </w:p>
                                </w:tc>
                              </w:tr>
                            </w:tbl>
                            <w:p w14:paraId="513C4174" w14:textId="77777777" w:rsidR="004A30BF" w:rsidRPr="00C86C1C" w:rsidRDefault="004A30BF" w:rsidP="004A30BF">
                              <w:pPr>
                                <w:widowControl/>
                                <w:snapToGrid w:val="0"/>
                                <w:ind w:leftChars="100" w:left="210" w:rightChars="292" w:right="613"/>
                                <w:jc w:val="right"/>
                                <w:pPrChange w:id="164" w:author="AOKI,Masatsugu 青木正諭" w:date="2023-04-28T11:09:00Z">
                                  <w:pPr>
                                    <w:widowControl/>
                                    <w:snapToGrid w:val="0"/>
                                    <w:ind w:leftChars="100" w:left="210" w:rightChars="148" w:right="311"/>
                                    <w:jc w:val="right"/>
                                  </w:pPr>
                                </w:pPrChange>
                              </w:pPr>
                              <w:r>
                                <w:rPr>
                                  <w:rFonts w:hint="eastAsia"/>
                                </w:rPr>
                                <w:t>以　上</w:t>
                              </w:r>
                              <w:r>
                                <w:br w:type="page"/>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AC743" id="_x0000_t202" coordsize="21600,21600" o:spt="202" path="m,l,21600r21600,l21600,xe">
                  <v:stroke joinstyle="miter"/>
                  <v:path gradientshapeok="t" o:connecttype="rect"/>
                </v:shapetype>
                <v:shape id="テキスト ボックス 8" o:spid="_x0000_s1026" type="#_x0000_t202" style="position:absolute;left:0;text-align:left;margin-left:-3.7pt;margin-top:15.55pt;width:475.6pt;height:681.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">
                  <v:textbox inset="5.85pt,.7pt,5.85pt,.7pt">
                    <w:txbxContent>
                      <w:p w14:paraId="04FA066E" w14:textId="77777777" w:rsidR="004A30BF" w:rsidRPr="007A4577" w:rsidRDefault="004A30BF" w:rsidP="004A30BF">
                        <w:pPr>
                          <w:spacing w:line="342" w:lineRule="exact"/>
                          <w:jc w:val="right"/>
                          <w:rPr>
                            <w:rFonts w:hAnsi="Times New Roman"/>
                            <w:color w:val="auto"/>
                          </w:rPr>
                        </w:pPr>
                        <w:r w:rsidRPr="007A4577">
                          <w:rPr>
                            <w:rFonts w:hint="eastAsia"/>
                            <w:color w:val="auto"/>
                          </w:rPr>
                          <w:t>年　　月　　日</w:t>
                        </w:r>
                      </w:p>
                      <w:p w14:paraId="06D5520D" w14:textId="77777777" w:rsidR="004A30BF" w:rsidRPr="007A4577" w:rsidRDefault="004A30BF" w:rsidP="004A30BF">
                        <w:pPr>
                          <w:spacing w:line="354" w:lineRule="exact"/>
                          <w:rPr>
                            <w:rFonts w:hAnsi="Times New Roman"/>
                            <w:color w:val="auto"/>
                          </w:rPr>
                        </w:pPr>
                        <w:r w:rsidRPr="007A4577">
                          <w:rPr>
                            <w:rFonts w:hint="eastAsia"/>
                            <w:color w:val="auto"/>
                            <w:sz w:val="22"/>
                            <w:szCs w:val="22"/>
                          </w:rPr>
                          <w:t>一般財団法人</w:t>
                        </w:r>
                        <w:r w:rsidRPr="007A4577">
                          <w:rPr>
                            <w:color w:val="auto"/>
                            <w:sz w:val="22"/>
                            <w:szCs w:val="22"/>
                          </w:rPr>
                          <w:t xml:space="preserve"> </w:t>
                        </w:r>
                        <w:r>
                          <w:rPr>
                            <w:rFonts w:hint="eastAsia"/>
                            <w:color w:val="auto"/>
                            <w:sz w:val="22"/>
                            <w:szCs w:val="22"/>
                          </w:rPr>
                          <w:t>住宅・建築SDGs推進センター</w:t>
                        </w:r>
                      </w:p>
                      <w:p w14:paraId="40B97704" w14:textId="77777777" w:rsidR="004A30BF" w:rsidRPr="007A4577" w:rsidRDefault="004A30BF" w:rsidP="004A30BF">
                        <w:pPr>
                          <w:spacing w:line="354" w:lineRule="exact"/>
                          <w:rPr>
                            <w:rFonts w:hint="eastAsia"/>
                            <w:color w:val="auto"/>
                            <w:sz w:val="22"/>
                            <w:szCs w:val="22"/>
                          </w:rPr>
                        </w:pPr>
                        <w:r w:rsidRPr="007A4577">
                          <w:rPr>
                            <w:rFonts w:hint="eastAsia"/>
                            <w:color w:val="auto"/>
                            <w:sz w:val="22"/>
                            <w:szCs w:val="22"/>
                          </w:rPr>
                          <w:t>理</w:t>
                        </w:r>
                        <w:r w:rsidRPr="007A4577">
                          <w:rPr>
                            <w:color w:val="auto"/>
                            <w:sz w:val="22"/>
                            <w:szCs w:val="22"/>
                          </w:rPr>
                          <w:t xml:space="preserve"> </w:t>
                        </w:r>
                        <w:r w:rsidRPr="007A4577">
                          <w:rPr>
                            <w:rFonts w:hint="eastAsia"/>
                            <w:color w:val="auto"/>
                            <w:sz w:val="22"/>
                            <w:szCs w:val="22"/>
                          </w:rPr>
                          <w:t>事</w:t>
                        </w:r>
                        <w:r w:rsidRPr="007A4577">
                          <w:rPr>
                            <w:color w:val="auto"/>
                            <w:sz w:val="22"/>
                            <w:szCs w:val="22"/>
                          </w:rPr>
                          <w:t xml:space="preserve"> </w:t>
                        </w:r>
                        <w:r w:rsidRPr="007A4577">
                          <w:rPr>
                            <w:rFonts w:hint="eastAsia"/>
                            <w:color w:val="auto"/>
                            <w:sz w:val="22"/>
                            <w:szCs w:val="22"/>
                          </w:rPr>
                          <w:t>長</w:t>
                        </w:r>
                        <w:r w:rsidRPr="007A4577">
                          <w:rPr>
                            <w:color w:val="auto"/>
                            <w:sz w:val="22"/>
                            <w:szCs w:val="22"/>
                          </w:rPr>
                          <w:t xml:space="preserve">  </w:t>
                        </w:r>
                        <w:r w:rsidRPr="007A4577">
                          <w:rPr>
                            <w:rFonts w:hint="eastAsia"/>
                            <w:color w:val="auto"/>
                            <w:sz w:val="22"/>
                            <w:szCs w:val="22"/>
                          </w:rPr>
                          <w:t xml:space="preserve">　　　　</w:t>
                        </w:r>
                        <w:r>
                          <w:rPr>
                            <w:rFonts w:hint="eastAsia"/>
                            <w:color w:val="auto"/>
                            <w:sz w:val="22"/>
                            <w:szCs w:val="22"/>
                          </w:rPr>
                          <w:t xml:space="preserve">　　　</w:t>
                        </w:r>
                        <w:r w:rsidRPr="007A4577">
                          <w:rPr>
                            <w:color w:val="auto"/>
                            <w:sz w:val="22"/>
                            <w:szCs w:val="22"/>
                          </w:rPr>
                          <w:t xml:space="preserve"> </w:t>
                        </w:r>
                        <w:r w:rsidRPr="007A4577">
                          <w:rPr>
                            <w:rFonts w:hint="eastAsia"/>
                            <w:color w:val="auto"/>
                            <w:sz w:val="22"/>
                            <w:szCs w:val="22"/>
                          </w:rPr>
                          <w:t>殿</w:t>
                        </w:r>
                      </w:p>
                      <w:p w14:paraId="2617BA6F" w14:textId="77777777" w:rsidR="004A30BF" w:rsidRPr="007A4577" w:rsidRDefault="004A30BF" w:rsidP="004A30BF">
                        <w:pPr>
                          <w:spacing w:line="354" w:lineRule="exact"/>
                          <w:ind w:leftChars="2295" w:left="4819" w:firstLineChars="100" w:firstLine="210"/>
                          <w:rPr>
                            <w:rFonts w:hAnsi="Times New Roman"/>
                            <w:color w:val="auto"/>
                          </w:rPr>
                        </w:pPr>
                        <w:r>
                          <w:rPr>
                            <w:rFonts w:hAnsi="Times New Roman" w:hint="eastAsia"/>
                            <w:color w:val="auto"/>
                          </w:rPr>
                          <w:t>（申請者）</w:t>
                        </w:r>
                      </w:p>
                      <w:p w14:paraId="7757EFF7" w14:textId="77777777" w:rsidR="004A30BF" w:rsidRDefault="004A30BF" w:rsidP="004A30BF">
                        <w:pPr>
                          <w:spacing w:line="342" w:lineRule="exact"/>
                          <w:ind w:leftChars="2430" w:left="5103"/>
                          <w:rPr>
                            <w:color w:val="auto"/>
                          </w:rPr>
                        </w:pPr>
                        <w:r w:rsidRPr="007A4577">
                          <w:rPr>
                            <w:rFonts w:hint="eastAsia"/>
                            <w:color w:val="auto"/>
                          </w:rPr>
                          <w:t>会</w:t>
                        </w:r>
                        <w:r w:rsidRPr="007A4577">
                          <w:rPr>
                            <w:color w:val="auto"/>
                          </w:rPr>
                          <w:t xml:space="preserve"> </w:t>
                        </w:r>
                        <w:r w:rsidRPr="007A4577">
                          <w:rPr>
                            <w:rFonts w:hint="eastAsia"/>
                            <w:color w:val="auto"/>
                          </w:rPr>
                          <w:t>社</w:t>
                        </w:r>
                        <w:r w:rsidRPr="007A4577">
                          <w:rPr>
                            <w:color w:val="auto"/>
                          </w:rPr>
                          <w:t xml:space="preserve"> </w:t>
                        </w:r>
                        <w:r w:rsidRPr="007A4577">
                          <w:rPr>
                            <w:rFonts w:hint="eastAsia"/>
                            <w:color w:val="auto"/>
                          </w:rPr>
                          <w:t>名</w:t>
                        </w:r>
                      </w:p>
                      <w:p w14:paraId="039DC70D" w14:textId="77777777" w:rsidR="004A30BF" w:rsidRPr="007A4577" w:rsidRDefault="004A30BF" w:rsidP="004A30BF">
                        <w:pPr>
                          <w:spacing w:line="342" w:lineRule="exact"/>
                          <w:ind w:leftChars="2430" w:left="5103"/>
                          <w:rPr>
                            <w:rFonts w:hAnsi="Times New Roman"/>
                            <w:color w:val="auto"/>
                          </w:rPr>
                        </w:pPr>
                        <w:r>
                          <w:rPr>
                            <w:rFonts w:hint="eastAsia"/>
                            <w:color w:val="auto"/>
                          </w:rPr>
                          <w:t xml:space="preserve">氏　　名　　　　　　　　　　　　　　</w:t>
                        </w:r>
                        <w:r w:rsidRPr="007A4577">
                          <w:rPr>
                            <w:rFonts w:hint="eastAsia"/>
                            <w:color w:val="auto"/>
                          </w:rPr>
                          <w:t>印</w:t>
                        </w:r>
                      </w:p>
                      <w:p w14:paraId="56E9FBFD" w14:textId="77777777" w:rsidR="004A30BF" w:rsidRPr="007A4577" w:rsidRDefault="004A30BF" w:rsidP="004A30BF">
                        <w:pPr>
                          <w:spacing w:line="342" w:lineRule="exact"/>
                          <w:ind w:leftChars="2430" w:left="5103"/>
                          <w:rPr>
                            <w:rFonts w:hAnsi="Times New Roman"/>
                            <w:color w:val="auto"/>
                          </w:rPr>
                        </w:pPr>
                        <w:r w:rsidRPr="007A4577">
                          <w:rPr>
                            <w:rFonts w:hint="eastAsia"/>
                            <w:color w:val="auto"/>
                          </w:rPr>
                          <w:t>所</w:t>
                        </w:r>
                        <w:r w:rsidRPr="007A4577">
                          <w:rPr>
                            <w:color w:val="auto"/>
                          </w:rPr>
                          <w:t xml:space="preserve"> </w:t>
                        </w:r>
                        <w:r w:rsidRPr="007A4577">
                          <w:rPr>
                            <w:rFonts w:hint="eastAsia"/>
                            <w:color w:val="auto"/>
                          </w:rPr>
                          <w:t>在</w:t>
                        </w:r>
                        <w:r w:rsidRPr="007A4577">
                          <w:rPr>
                            <w:color w:val="auto"/>
                          </w:rPr>
                          <w:t xml:space="preserve"> </w:t>
                        </w:r>
                        <w:r w:rsidRPr="007A4577">
                          <w:rPr>
                            <w:rFonts w:hint="eastAsia"/>
                            <w:color w:val="auto"/>
                          </w:rPr>
                          <w:t>地</w:t>
                        </w:r>
                      </w:p>
                      <w:p w14:paraId="6974F093" w14:textId="77777777" w:rsidR="004A30BF" w:rsidRPr="007A4577" w:rsidRDefault="004A30BF" w:rsidP="004A30BF">
                        <w:pPr>
                          <w:autoSpaceDE w:val="0"/>
                          <w:autoSpaceDN w:val="0"/>
                          <w:snapToGrid w:val="0"/>
                          <w:spacing w:line="240" w:lineRule="atLeast"/>
                          <w:rPr>
                            <w:rFonts w:hAnsi="Times New Roman"/>
                            <w:color w:val="auto"/>
                          </w:rPr>
                        </w:pPr>
                      </w:p>
                      <w:p w14:paraId="463E252C" w14:textId="77777777" w:rsidR="004A30BF" w:rsidRPr="006252E0" w:rsidRDefault="004A30BF" w:rsidP="004A30BF">
                        <w:pPr>
                          <w:autoSpaceDE w:val="0"/>
                          <w:autoSpaceDN w:val="0"/>
                          <w:snapToGrid w:val="0"/>
                          <w:spacing w:line="240" w:lineRule="atLeast"/>
                          <w:jc w:val="center"/>
                          <w:rPr>
                            <w:rFonts w:hAnsi="Times New Roman"/>
                            <w:color w:val="auto"/>
                            <w:sz w:val="20"/>
                          </w:rPr>
                        </w:pPr>
                        <w:r w:rsidRPr="00E07547">
                          <w:rPr>
                            <w:rFonts w:hint="eastAsia"/>
                            <w:color w:val="auto"/>
                            <w:sz w:val="28"/>
                            <w:szCs w:val="32"/>
                          </w:rPr>
                          <w:t>建築物総合環境性能評価システム自主評価登録制度</w:t>
                        </w:r>
                        <w:r>
                          <w:rPr>
                            <w:rFonts w:hint="eastAsia"/>
                            <w:color w:val="auto"/>
                            <w:sz w:val="28"/>
                            <w:szCs w:val="32"/>
                          </w:rPr>
                          <w:t xml:space="preserve"> </w:t>
                        </w:r>
                        <w:r w:rsidRPr="006252E0">
                          <w:rPr>
                            <w:rFonts w:hint="eastAsia"/>
                            <w:color w:val="auto"/>
                            <w:sz w:val="28"/>
                            <w:szCs w:val="32"/>
                          </w:rPr>
                          <w:t>申請書</w:t>
                        </w:r>
                      </w:p>
                      <w:p w14:paraId="5924E6CB" w14:textId="77777777" w:rsidR="004A30BF" w:rsidRPr="007A4577" w:rsidRDefault="004A30BF" w:rsidP="004A30BF">
                        <w:pPr>
                          <w:pStyle w:val="a4"/>
                          <w:tabs>
                            <w:tab w:val="clear" w:pos="4252"/>
                            <w:tab w:val="clear" w:pos="8504"/>
                          </w:tabs>
                          <w:autoSpaceDE w:val="0"/>
                          <w:autoSpaceDN w:val="0"/>
                          <w:spacing w:line="240" w:lineRule="atLeast"/>
                          <w:ind w:left="210" w:hanging="210"/>
                          <w:rPr>
                            <w:rFonts w:hAnsi="Times New Roman"/>
                          </w:rPr>
                        </w:pPr>
                      </w:p>
                      <w:p w14:paraId="77B6E378" w14:textId="77777777" w:rsidR="004A30BF" w:rsidRPr="007A4577" w:rsidRDefault="004A30BF" w:rsidP="004A30BF">
                        <w:pPr>
                          <w:autoSpaceDE w:val="0"/>
                          <w:autoSpaceDN w:val="0"/>
                          <w:snapToGrid w:val="0"/>
                          <w:spacing w:line="240" w:lineRule="atLeast"/>
                          <w:rPr>
                            <w:rFonts w:hAnsi="Times New Roman"/>
                            <w:color w:val="auto"/>
                          </w:rPr>
                        </w:pPr>
                        <w:r w:rsidRPr="007A4577">
                          <w:rPr>
                            <w:rFonts w:hint="eastAsia"/>
                            <w:color w:val="auto"/>
                          </w:rPr>
                          <w:t xml:space="preserve">　</w:t>
                        </w:r>
                        <w:r w:rsidRPr="00E07547">
                          <w:rPr>
                            <w:rFonts w:hint="eastAsia"/>
                            <w:color w:val="auto"/>
                          </w:rPr>
                          <w:t>建築物総合環境性能評価システム自主評価登録制度</w:t>
                        </w:r>
                        <w:r>
                          <w:rPr>
                            <w:rFonts w:hint="eastAsia"/>
                            <w:color w:val="auto"/>
                          </w:rPr>
                          <w:t>要綱</w:t>
                        </w:r>
                        <w:r w:rsidRPr="007A4577">
                          <w:rPr>
                            <w:rFonts w:hint="eastAsia"/>
                            <w:color w:val="auto"/>
                          </w:rPr>
                          <w:t>に基づく</w:t>
                        </w:r>
                        <w:r>
                          <w:rPr>
                            <w:rFonts w:hint="eastAsia"/>
                            <w:color w:val="auto"/>
                          </w:rPr>
                          <w:t>登録について</w:t>
                        </w:r>
                        <w:r w:rsidRPr="007A4577">
                          <w:rPr>
                            <w:rFonts w:hint="eastAsia"/>
                            <w:color w:val="auto"/>
                          </w:rPr>
                          <w:t>、下記の通り申請いたします。この申請書及び</w:t>
                        </w:r>
                        <w:r>
                          <w:rPr>
                            <w:rFonts w:hint="eastAsia"/>
                            <w:color w:val="auto"/>
                          </w:rPr>
                          <w:t>自主評価結果</w:t>
                        </w:r>
                        <w:r w:rsidRPr="007A4577">
                          <w:rPr>
                            <w:rFonts w:hint="eastAsia"/>
                            <w:color w:val="auto"/>
                          </w:rPr>
                          <w:t>に記載の事項は、事実と相違ありません。</w:t>
                        </w:r>
                      </w:p>
                      <w:p w14:paraId="3E4157BF" w14:textId="77777777" w:rsidR="004A30BF" w:rsidRPr="007A4577" w:rsidRDefault="004A30BF" w:rsidP="004A30BF">
                        <w:pPr>
                          <w:autoSpaceDE w:val="0"/>
                          <w:autoSpaceDN w:val="0"/>
                          <w:snapToGrid w:val="0"/>
                          <w:spacing w:line="240" w:lineRule="atLeast"/>
                          <w:rPr>
                            <w:rFonts w:hAnsi="Times New Roman"/>
                            <w:color w:val="auto"/>
                          </w:rPr>
                        </w:pPr>
                      </w:p>
                      <w:p w14:paraId="6BD01C9E" w14:textId="77777777" w:rsidR="004A30BF" w:rsidRDefault="004A30BF" w:rsidP="004A30BF">
                        <w:pPr>
                          <w:pStyle w:val="a6"/>
                          <w:rPr>
                            <w:rFonts w:hint="eastAsia"/>
                          </w:rPr>
                        </w:pPr>
                        <w:r w:rsidRPr="00B476CF">
                          <w:rPr>
                            <w:rFonts w:hint="eastAsia"/>
                          </w:rPr>
                          <w:t>記</w:t>
                        </w:r>
                      </w:p>
                      <w:p w14:paraId="29E6B842" w14:textId="77777777" w:rsidR="004A30BF" w:rsidRPr="00B476CF" w:rsidRDefault="004A30BF" w:rsidP="004A30BF">
                        <w:pPr>
                          <w:rPr>
                            <w:rFonts w:hint="eastAsia"/>
                          </w:rPr>
                        </w:pPr>
                      </w:p>
                      <w:tbl>
                        <w:tblPr>
                          <w:tblW w:w="8505" w:type="dxa"/>
                          <w:tblInd w:w="1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552"/>
                          <w:gridCol w:w="5953"/>
                        </w:tblGrid>
                        <w:tr w:rsidR="004A30BF" w:rsidRPr="006252E0" w14:paraId="34833529" w14:textId="77777777" w:rsidTr="000A3106">
                          <w:trPr>
                            <w:cantSplit/>
                            <w:trHeight w:val="72"/>
                          </w:trPr>
                          <w:tc>
                            <w:tcPr>
                              <w:tcW w:w="2552" w:type="dxa"/>
                              <w:vAlign w:val="center"/>
                            </w:tcPr>
                            <w:p w14:paraId="13379452" w14:textId="77777777" w:rsidR="004A30BF" w:rsidRPr="006252E0" w:rsidRDefault="004A30BF" w:rsidP="003B52F0">
                              <w:pPr>
                                <w:kinsoku w:val="0"/>
                                <w:overflowPunct w:val="0"/>
                                <w:autoSpaceDE w:val="0"/>
                                <w:autoSpaceDN w:val="0"/>
                                <w:spacing w:line="256" w:lineRule="exact"/>
                                <w:jc w:val="center"/>
                                <w:rPr>
                                  <w:sz w:val="18"/>
                                  <w:szCs w:val="18"/>
                                </w:rPr>
                              </w:pPr>
                              <w:r w:rsidRPr="006252E0">
                                <w:rPr>
                                  <w:rFonts w:hint="eastAsia"/>
                                  <w:sz w:val="18"/>
                                  <w:szCs w:val="18"/>
                                </w:rPr>
                                <w:t>項　目</w:t>
                              </w:r>
                            </w:p>
                          </w:tc>
                          <w:tc>
                            <w:tcPr>
                              <w:tcW w:w="5953" w:type="dxa"/>
                              <w:vAlign w:val="center"/>
                            </w:tcPr>
                            <w:p w14:paraId="5641C72F" w14:textId="77777777" w:rsidR="004A30BF" w:rsidRPr="006252E0" w:rsidRDefault="004A30BF" w:rsidP="003B52F0">
                              <w:pPr>
                                <w:kinsoku w:val="0"/>
                                <w:overflowPunct w:val="0"/>
                                <w:autoSpaceDE w:val="0"/>
                                <w:autoSpaceDN w:val="0"/>
                                <w:spacing w:line="256" w:lineRule="exact"/>
                                <w:jc w:val="center"/>
                                <w:rPr>
                                  <w:sz w:val="18"/>
                                  <w:szCs w:val="18"/>
                                </w:rPr>
                              </w:pPr>
                              <w:r w:rsidRPr="006252E0">
                                <w:rPr>
                                  <w:rFonts w:hint="eastAsia"/>
                                  <w:sz w:val="18"/>
                                  <w:szCs w:val="18"/>
                                </w:rPr>
                                <w:t>内　容</w:t>
                              </w:r>
                            </w:p>
                          </w:tc>
                        </w:tr>
                        <w:tr w:rsidR="004A30BF" w:rsidRPr="006252E0" w14:paraId="36E7E95D" w14:textId="77777777" w:rsidTr="000A3106">
                          <w:trPr>
                            <w:cantSplit/>
                            <w:trHeight w:val="397"/>
                          </w:trPr>
                          <w:tc>
                            <w:tcPr>
                              <w:tcW w:w="2552" w:type="dxa"/>
                              <w:vAlign w:val="center"/>
                            </w:tcPr>
                            <w:p w14:paraId="289B2CA1" w14:textId="77777777" w:rsidR="004A30BF" w:rsidRPr="006252E0" w:rsidRDefault="004A30BF" w:rsidP="00A174CD">
                              <w:pPr>
                                <w:kinsoku w:val="0"/>
                                <w:overflowPunct w:val="0"/>
                                <w:autoSpaceDE w:val="0"/>
                                <w:autoSpaceDN w:val="0"/>
                                <w:spacing w:line="256" w:lineRule="exact"/>
                                <w:rPr>
                                  <w:rFonts w:hint="eastAsia"/>
                                  <w:sz w:val="18"/>
                                  <w:szCs w:val="18"/>
                                </w:rPr>
                              </w:pPr>
                              <w:r>
                                <w:rPr>
                                  <w:rFonts w:hint="eastAsia"/>
                                  <w:sz w:val="18"/>
                                  <w:szCs w:val="18"/>
                                </w:rPr>
                                <w:t>評価者氏名・</w:t>
                              </w:r>
                              <w:r w:rsidRPr="006252E0">
                                <w:rPr>
                                  <w:rFonts w:hint="eastAsia"/>
                                  <w:sz w:val="18"/>
                                  <w:szCs w:val="18"/>
                                </w:rPr>
                                <w:t>評価員登録番号</w:t>
                              </w:r>
                            </w:p>
                          </w:tc>
                          <w:tc>
                            <w:tcPr>
                              <w:tcW w:w="5953" w:type="dxa"/>
                              <w:vAlign w:val="center"/>
                            </w:tcPr>
                            <w:p w14:paraId="640BE1F2" w14:textId="77777777" w:rsidR="004A30BF" w:rsidRPr="00A174CD" w:rsidRDefault="004A30BF" w:rsidP="00A174CD">
                              <w:pPr>
                                <w:kinsoku w:val="0"/>
                                <w:overflowPunct w:val="0"/>
                                <w:autoSpaceDE w:val="0"/>
                                <w:autoSpaceDN w:val="0"/>
                                <w:spacing w:line="256" w:lineRule="exact"/>
                                <w:rPr>
                                  <w:rFonts w:hint="eastAsia"/>
                                  <w:sz w:val="18"/>
                                  <w:szCs w:val="18"/>
                                </w:rPr>
                              </w:pPr>
                              <w:r>
                                <w:rPr>
                                  <w:rFonts w:hint="eastAsia"/>
                                  <w:sz w:val="18"/>
                                  <w:szCs w:val="18"/>
                                </w:rPr>
                                <w:t>氏名：　　　　　　　　　評価員登録番号：</w:t>
                              </w:r>
                            </w:p>
                          </w:tc>
                        </w:tr>
                        <w:tr w:rsidR="004A30BF" w:rsidRPr="006252E0" w14:paraId="67CF60E8" w14:textId="77777777" w:rsidTr="000A3106">
                          <w:trPr>
                            <w:cantSplit/>
                            <w:trHeight w:val="397"/>
                          </w:trPr>
                          <w:tc>
                            <w:tcPr>
                              <w:tcW w:w="2552" w:type="dxa"/>
                              <w:vAlign w:val="center"/>
                            </w:tcPr>
                            <w:p w14:paraId="79F07690" w14:textId="77777777" w:rsidR="004A30BF" w:rsidRPr="006252E0" w:rsidRDefault="004A30BF" w:rsidP="006252E0">
                              <w:pPr>
                                <w:kinsoku w:val="0"/>
                                <w:overflowPunct w:val="0"/>
                                <w:autoSpaceDE w:val="0"/>
                                <w:autoSpaceDN w:val="0"/>
                                <w:spacing w:line="256" w:lineRule="exact"/>
                                <w:rPr>
                                  <w:sz w:val="18"/>
                                  <w:szCs w:val="18"/>
                                </w:rPr>
                              </w:pPr>
                              <w:r w:rsidRPr="006252E0">
                                <w:rPr>
                                  <w:rFonts w:hint="eastAsia"/>
                                  <w:sz w:val="18"/>
                                  <w:szCs w:val="18"/>
                                </w:rPr>
                                <w:t>建築物の名称</w:t>
                              </w:r>
                            </w:p>
                          </w:tc>
                          <w:tc>
                            <w:tcPr>
                              <w:tcW w:w="5953" w:type="dxa"/>
                              <w:vAlign w:val="center"/>
                            </w:tcPr>
                            <w:p w14:paraId="19017417" w14:textId="77777777" w:rsidR="004A30BF" w:rsidRPr="006252E0" w:rsidRDefault="004A30BF" w:rsidP="003B52F0">
                              <w:pPr>
                                <w:pStyle w:val="a6"/>
                                <w:kinsoku w:val="0"/>
                                <w:overflowPunct w:val="0"/>
                                <w:autoSpaceDE w:val="0"/>
                                <w:autoSpaceDN w:val="0"/>
                                <w:spacing w:line="256" w:lineRule="exact"/>
                                <w:jc w:val="both"/>
                                <w:rPr>
                                  <w:rFonts w:ascii="ＭＳ 明朝" w:hAnsi="ＭＳ 明朝"/>
                                  <w:sz w:val="18"/>
                                  <w:szCs w:val="18"/>
                                </w:rPr>
                              </w:pPr>
                            </w:p>
                          </w:tc>
                        </w:tr>
                        <w:tr w:rsidR="004A30BF" w:rsidRPr="006252E0" w14:paraId="1D479337" w14:textId="77777777" w:rsidTr="000A3106">
                          <w:trPr>
                            <w:cantSplit/>
                            <w:trHeight w:val="397"/>
                          </w:trPr>
                          <w:tc>
                            <w:tcPr>
                              <w:tcW w:w="2552" w:type="dxa"/>
                              <w:vAlign w:val="center"/>
                            </w:tcPr>
                            <w:p w14:paraId="19C59A39" w14:textId="77777777" w:rsidR="004A30BF" w:rsidRPr="006252E0" w:rsidRDefault="004A30BF" w:rsidP="006252E0">
                              <w:pPr>
                                <w:kinsoku w:val="0"/>
                                <w:overflowPunct w:val="0"/>
                                <w:autoSpaceDE w:val="0"/>
                                <w:autoSpaceDN w:val="0"/>
                                <w:spacing w:line="256" w:lineRule="exact"/>
                                <w:rPr>
                                  <w:sz w:val="18"/>
                                  <w:szCs w:val="18"/>
                                </w:rPr>
                              </w:pPr>
                              <w:r w:rsidRPr="006252E0">
                                <w:rPr>
                                  <w:rFonts w:hint="eastAsia"/>
                                  <w:sz w:val="18"/>
                                  <w:szCs w:val="18"/>
                                </w:rPr>
                                <w:t>評価ランク</w:t>
                              </w:r>
                            </w:p>
                          </w:tc>
                          <w:tc>
                            <w:tcPr>
                              <w:tcW w:w="5953" w:type="dxa"/>
                              <w:vAlign w:val="center"/>
                            </w:tcPr>
                            <w:p w14:paraId="4CBA2C70" w14:textId="77777777" w:rsidR="004A30BF" w:rsidRPr="006252E0" w:rsidRDefault="004A30BF" w:rsidP="00BC506A">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r w:rsidRPr="006252E0">
                                <w:rPr>
                                  <w:rFonts w:ascii="ＭＳ 明朝" w:hAnsi="ＭＳ 明朝" w:hint="eastAsia"/>
                                  <w:sz w:val="18"/>
                                  <w:szCs w:val="18"/>
                                </w:rPr>
                                <w:t xml:space="preserve">　○ランク</w:t>
                              </w:r>
                            </w:p>
                          </w:tc>
                        </w:tr>
                        <w:tr w:rsidR="004A30BF" w:rsidRPr="006252E0" w14:paraId="67AE7D9E" w14:textId="77777777" w:rsidTr="000A3106">
                          <w:trPr>
                            <w:cantSplit/>
                            <w:trHeight w:val="397"/>
                          </w:trPr>
                          <w:tc>
                            <w:tcPr>
                              <w:tcW w:w="2552" w:type="dxa"/>
                              <w:vAlign w:val="center"/>
                            </w:tcPr>
                            <w:p w14:paraId="5DE7663E" w14:textId="77777777" w:rsidR="004A30BF" w:rsidRPr="006252E0" w:rsidRDefault="004A30BF" w:rsidP="006252E0">
                              <w:pPr>
                                <w:kinsoku w:val="0"/>
                                <w:overflowPunct w:val="0"/>
                                <w:autoSpaceDE w:val="0"/>
                                <w:autoSpaceDN w:val="0"/>
                                <w:spacing w:line="256" w:lineRule="exact"/>
                                <w:rPr>
                                  <w:rFonts w:hint="eastAsia"/>
                                  <w:sz w:val="18"/>
                                  <w:szCs w:val="18"/>
                                </w:rPr>
                              </w:pPr>
                              <w:r>
                                <w:rPr>
                                  <w:rFonts w:hint="eastAsia"/>
                                  <w:sz w:val="18"/>
                                  <w:szCs w:val="18"/>
                                </w:rPr>
                                <w:t>評価日</w:t>
                              </w:r>
                            </w:p>
                          </w:tc>
                          <w:tc>
                            <w:tcPr>
                              <w:tcW w:w="5953" w:type="dxa"/>
                              <w:vAlign w:val="center"/>
                            </w:tcPr>
                            <w:p w14:paraId="114A3A62" w14:textId="77777777" w:rsidR="004A30BF" w:rsidRPr="006252E0" w:rsidRDefault="004A30BF" w:rsidP="00BC506A">
                              <w:pPr>
                                <w:kinsoku w:val="0"/>
                                <w:overflowPunct w:val="0"/>
                                <w:autoSpaceDE w:val="0"/>
                                <w:autoSpaceDN w:val="0"/>
                                <w:spacing w:line="256" w:lineRule="exact"/>
                                <w:rPr>
                                  <w:rFonts w:hint="eastAsia"/>
                                  <w:sz w:val="18"/>
                                  <w:szCs w:val="18"/>
                                </w:rPr>
                              </w:pPr>
                            </w:p>
                          </w:tc>
                        </w:tr>
                        <w:tr w:rsidR="004A30BF" w:rsidRPr="006252E0" w14:paraId="0F84DC1C" w14:textId="77777777" w:rsidTr="000A3106">
                          <w:trPr>
                            <w:cantSplit/>
                            <w:trHeight w:val="397"/>
                          </w:trPr>
                          <w:tc>
                            <w:tcPr>
                              <w:tcW w:w="2552" w:type="dxa"/>
                              <w:vAlign w:val="center"/>
                            </w:tcPr>
                            <w:p w14:paraId="2C160332" w14:textId="77777777" w:rsidR="004A30BF" w:rsidRPr="006252E0" w:rsidRDefault="004A30BF" w:rsidP="006252E0">
                              <w:pPr>
                                <w:kinsoku w:val="0"/>
                                <w:overflowPunct w:val="0"/>
                                <w:autoSpaceDE w:val="0"/>
                                <w:autoSpaceDN w:val="0"/>
                                <w:spacing w:line="256" w:lineRule="exact"/>
                                <w:rPr>
                                  <w:rFonts w:hint="eastAsia"/>
                                  <w:sz w:val="18"/>
                                  <w:szCs w:val="18"/>
                                </w:rPr>
                              </w:pPr>
                              <w:r w:rsidRPr="006252E0">
                                <w:rPr>
                                  <w:rFonts w:hint="eastAsia"/>
                                  <w:sz w:val="18"/>
                                  <w:szCs w:val="18"/>
                                </w:rPr>
                                <w:t>BEE値</w:t>
                              </w:r>
                            </w:p>
                          </w:tc>
                          <w:tc>
                            <w:tcPr>
                              <w:tcW w:w="5953" w:type="dxa"/>
                              <w:vAlign w:val="center"/>
                            </w:tcPr>
                            <w:p w14:paraId="6385651C" w14:textId="77777777" w:rsidR="004A30BF" w:rsidRPr="006252E0" w:rsidRDefault="004A30BF" w:rsidP="00BC506A">
                              <w:pPr>
                                <w:kinsoku w:val="0"/>
                                <w:overflowPunct w:val="0"/>
                                <w:autoSpaceDE w:val="0"/>
                                <w:autoSpaceDN w:val="0"/>
                                <w:spacing w:line="256" w:lineRule="exact"/>
                                <w:rPr>
                                  <w:rFonts w:hint="eastAsia"/>
                                  <w:sz w:val="18"/>
                                  <w:szCs w:val="18"/>
                                </w:rPr>
                              </w:pPr>
                              <w:r w:rsidRPr="006252E0">
                                <w:rPr>
                                  <w:rFonts w:hint="eastAsia"/>
                                  <w:sz w:val="18"/>
                                  <w:szCs w:val="18"/>
                                </w:rPr>
                                <w:t xml:space="preserve">　○.○</w:t>
                              </w:r>
                            </w:p>
                          </w:tc>
                        </w:tr>
                        <w:tr w:rsidR="004A30BF" w:rsidRPr="006252E0" w14:paraId="1D9E48CF" w14:textId="77777777" w:rsidTr="000A3106">
                          <w:trPr>
                            <w:cantSplit/>
                            <w:trHeight w:val="397"/>
                          </w:trPr>
                          <w:tc>
                            <w:tcPr>
                              <w:tcW w:w="2552" w:type="dxa"/>
                              <w:vAlign w:val="center"/>
                            </w:tcPr>
                            <w:p w14:paraId="76FCD817" w14:textId="77777777" w:rsidR="004A30BF" w:rsidRPr="006252E0" w:rsidRDefault="004A30BF" w:rsidP="00665958">
                              <w:pPr>
                                <w:kinsoku w:val="0"/>
                                <w:overflowPunct w:val="0"/>
                                <w:autoSpaceDE w:val="0"/>
                                <w:autoSpaceDN w:val="0"/>
                                <w:spacing w:line="256" w:lineRule="exact"/>
                                <w:rPr>
                                  <w:sz w:val="18"/>
                                  <w:szCs w:val="18"/>
                                </w:rPr>
                              </w:pPr>
                              <w:r w:rsidRPr="006252E0">
                                <w:rPr>
                                  <w:rFonts w:hint="eastAsia"/>
                                  <w:sz w:val="18"/>
                                  <w:szCs w:val="18"/>
                                </w:rPr>
                                <w:t>申請者</w:t>
                              </w:r>
                              <w:r>
                                <w:rPr>
                                  <w:rFonts w:hint="eastAsia"/>
                                  <w:sz w:val="18"/>
                                  <w:szCs w:val="18"/>
                                </w:rPr>
                                <w:t>名</w:t>
                              </w:r>
                            </w:p>
                          </w:tc>
                          <w:tc>
                            <w:tcPr>
                              <w:tcW w:w="5953" w:type="dxa"/>
                              <w:vAlign w:val="center"/>
                            </w:tcPr>
                            <w:p w14:paraId="5CFAD3DA" w14:textId="77777777" w:rsidR="004A30BF" w:rsidRPr="006252E0" w:rsidRDefault="004A30BF" w:rsidP="003B52F0">
                              <w:pPr>
                                <w:pStyle w:val="a4"/>
                                <w:kinsoku w:val="0"/>
                                <w:overflowPunct w:val="0"/>
                                <w:autoSpaceDE w:val="0"/>
                                <w:autoSpaceDN w:val="0"/>
                                <w:spacing w:line="256" w:lineRule="exact"/>
                                <w:ind w:left="180" w:hanging="180"/>
                                <w:rPr>
                                  <w:rFonts w:ascii="ＭＳ 明朝" w:hAnsi="ＭＳ 明朝"/>
                                  <w:noProof/>
                                  <w:sz w:val="18"/>
                                  <w:szCs w:val="18"/>
                                </w:rPr>
                              </w:pPr>
                            </w:p>
                          </w:tc>
                        </w:tr>
                        <w:tr w:rsidR="004A30BF" w:rsidRPr="006252E0" w14:paraId="4110EEBD" w14:textId="77777777" w:rsidTr="000A3106">
                          <w:trPr>
                            <w:cantSplit/>
                            <w:trHeight w:val="397"/>
                          </w:trPr>
                          <w:tc>
                            <w:tcPr>
                              <w:tcW w:w="2552" w:type="dxa"/>
                              <w:vAlign w:val="center"/>
                            </w:tcPr>
                            <w:p w14:paraId="5C5BF547" w14:textId="77777777" w:rsidR="004A30BF" w:rsidRDefault="004A30BF" w:rsidP="00DB2CAF">
                              <w:pPr>
                                <w:kinsoku w:val="0"/>
                                <w:overflowPunct w:val="0"/>
                                <w:autoSpaceDE w:val="0"/>
                                <w:autoSpaceDN w:val="0"/>
                                <w:spacing w:line="256" w:lineRule="exact"/>
                                <w:rPr>
                                  <w:sz w:val="18"/>
                                  <w:szCs w:val="18"/>
                                </w:rPr>
                              </w:pPr>
                              <w:r w:rsidRPr="006252E0">
                                <w:rPr>
                                  <w:rFonts w:hint="eastAsia"/>
                                  <w:sz w:val="18"/>
                                  <w:szCs w:val="18"/>
                                </w:rPr>
                                <w:t>建設地</w:t>
                              </w:r>
                            </w:p>
                            <w:p w14:paraId="4EDD9AF4" w14:textId="77777777" w:rsidR="004A30BF" w:rsidRPr="00883D13" w:rsidRDefault="004A30BF" w:rsidP="00DB2CAF">
                              <w:pPr>
                                <w:kinsoku w:val="0"/>
                                <w:overflowPunct w:val="0"/>
                                <w:autoSpaceDE w:val="0"/>
                                <w:autoSpaceDN w:val="0"/>
                                <w:spacing w:line="256" w:lineRule="exact"/>
                                <w:rPr>
                                  <w:color w:val="FF0000"/>
                                  <w:sz w:val="18"/>
                                  <w:szCs w:val="18"/>
                                </w:rPr>
                              </w:pPr>
                              <w:r w:rsidRPr="00883D13">
                                <w:rPr>
                                  <w:rFonts w:hint="eastAsia"/>
                                  <w:color w:val="FF0000"/>
                                  <w:sz w:val="14"/>
                                  <w:szCs w:val="14"/>
                                </w:rPr>
                                <w:t>（ホームページ公表は市区町村まで）</w:t>
                              </w:r>
                            </w:p>
                          </w:tc>
                          <w:tc>
                            <w:tcPr>
                              <w:tcW w:w="5953" w:type="dxa"/>
                              <w:vAlign w:val="center"/>
                            </w:tcPr>
                            <w:p w14:paraId="268E6DA4" w14:textId="77777777" w:rsidR="004A30BF" w:rsidRPr="006252E0" w:rsidRDefault="004A30BF" w:rsidP="00DB2CAF">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p>
                          </w:tc>
                        </w:tr>
                        <w:tr w:rsidR="004A30BF" w:rsidRPr="006252E0" w14:paraId="2483F39E" w14:textId="77777777" w:rsidTr="000A3106">
                          <w:trPr>
                            <w:cantSplit/>
                            <w:trHeight w:val="397"/>
                          </w:trPr>
                          <w:tc>
                            <w:tcPr>
                              <w:tcW w:w="2552" w:type="dxa"/>
                              <w:vAlign w:val="center"/>
                            </w:tcPr>
                            <w:p w14:paraId="41A3B169" w14:textId="77777777" w:rsidR="004A30BF" w:rsidRPr="006252E0" w:rsidRDefault="004A30BF" w:rsidP="006252E0">
                              <w:pPr>
                                <w:kinsoku w:val="0"/>
                                <w:overflowPunct w:val="0"/>
                                <w:autoSpaceDE w:val="0"/>
                                <w:autoSpaceDN w:val="0"/>
                                <w:spacing w:line="256" w:lineRule="exact"/>
                                <w:rPr>
                                  <w:rFonts w:hint="eastAsia"/>
                                  <w:spacing w:val="-2"/>
                                  <w:sz w:val="18"/>
                                  <w:szCs w:val="18"/>
                                </w:rPr>
                              </w:pPr>
                              <w:r w:rsidRPr="006252E0">
                                <w:rPr>
                                  <w:rFonts w:hint="eastAsia"/>
                                  <w:spacing w:val="-2"/>
                                  <w:sz w:val="18"/>
                                  <w:szCs w:val="18"/>
                                </w:rPr>
                                <w:t>建物用途</w:t>
                              </w:r>
                            </w:p>
                          </w:tc>
                          <w:tc>
                            <w:tcPr>
                              <w:tcW w:w="5953" w:type="dxa"/>
                              <w:vAlign w:val="center"/>
                            </w:tcPr>
                            <w:p w14:paraId="3FD9E070" w14:textId="77777777" w:rsidR="004A30BF" w:rsidRPr="006252E0" w:rsidRDefault="004A30BF" w:rsidP="003B52F0">
                              <w:pPr>
                                <w:pStyle w:val="a8"/>
                                <w:wordWrap/>
                                <w:snapToGrid w:val="0"/>
                                <w:spacing w:line="240" w:lineRule="auto"/>
                                <w:rPr>
                                  <w:rFonts w:ascii="ＭＳ 明朝" w:hAnsi="ＭＳ 明朝"/>
                                  <w:sz w:val="18"/>
                                  <w:szCs w:val="18"/>
                                </w:rPr>
                              </w:pPr>
                            </w:p>
                          </w:tc>
                        </w:tr>
                        <w:tr w:rsidR="004A30BF" w:rsidRPr="006252E0" w14:paraId="227D053A" w14:textId="77777777" w:rsidTr="000A3106">
                          <w:trPr>
                            <w:cantSplit/>
                            <w:trHeight w:val="397"/>
                          </w:trPr>
                          <w:tc>
                            <w:tcPr>
                              <w:tcW w:w="2552" w:type="dxa"/>
                              <w:vAlign w:val="center"/>
                            </w:tcPr>
                            <w:p w14:paraId="7525C073" w14:textId="77777777" w:rsidR="004A30BF" w:rsidRDefault="004A30BF" w:rsidP="006252E0">
                              <w:pPr>
                                <w:kinsoku w:val="0"/>
                                <w:overflowPunct w:val="0"/>
                                <w:autoSpaceDE w:val="0"/>
                                <w:autoSpaceDN w:val="0"/>
                                <w:spacing w:line="256" w:lineRule="exact"/>
                                <w:rPr>
                                  <w:spacing w:val="-2"/>
                                  <w:sz w:val="18"/>
                                  <w:szCs w:val="18"/>
                                </w:rPr>
                              </w:pPr>
                              <w:r w:rsidRPr="006252E0">
                                <w:rPr>
                                  <w:rFonts w:hint="eastAsia"/>
                                  <w:spacing w:val="-2"/>
                                  <w:sz w:val="18"/>
                                  <w:szCs w:val="18"/>
                                </w:rPr>
                                <w:t>評価ツール名</w:t>
                              </w:r>
                              <w:r>
                                <w:rPr>
                                  <w:rFonts w:hint="eastAsia"/>
                                  <w:spacing w:val="-2"/>
                                  <w:sz w:val="18"/>
                                  <w:szCs w:val="18"/>
                                </w:rPr>
                                <w:t>/評価段階</w:t>
                              </w:r>
                            </w:p>
                            <w:p w14:paraId="4454E3A1" w14:textId="77777777" w:rsidR="004A30BF" w:rsidRPr="006252E0" w:rsidRDefault="004A30BF" w:rsidP="006252E0">
                              <w:pPr>
                                <w:kinsoku w:val="0"/>
                                <w:overflowPunct w:val="0"/>
                                <w:autoSpaceDE w:val="0"/>
                                <w:autoSpaceDN w:val="0"/>
                                <w:spacing w:line="256" w:lineRule="exact"/>
                                <w:rPr>
                                  <w:rFonts w:hint="eastAsia"/>
                                  <w:sz w:val="18"/>
                                  <w:szCs w:val="18"/>
                                </w:rPr>
                              </w:pPr>
                              <w:r w:rsidRPr="004A30BF">
                                <w:rPr>
                                  <w:rFonts w:hint="eastAsia"/>
                                  <w:color w:val="auto"/>
                                  <w:sz w:val="18"/>
                                  <w:szCs w:val="18"/>
                                  <w:rPrChange w:id="165" w:author="AOKI,Masatsugu 青木正諭" w:date="2023-04-28T11:07:00Z">
                                    <w:rPr>
                                      <w:rFonts w:hint="eastAsia"/>
                                      <w:color w:val="auto"/>
                                      <w:sz w:val="16"/>
                                      <w:szCs w:val="16"/>
                                    </w:rPr>
                                  </w:rPrChange>
                                </w:rPr>
                                <w:t>認証タイプ</w:t>
                              </w:r>
                              <w:r w:rsidRPr="000A3106">
                                <w:rPr>
                                  <w:rFonts w:hint="eastAsia"/>
                                  <w:color w:val="auto"/>
                                  <w:sz w:val="16"/>
                                  <w:szCs w:val="16"/>
                                </w:rPr>
                                <w:t>（ウエルネスオフィス</w:t>
                              </w:r>
                              <w:r>
                                <w:rPr>
                                  <w:rFonts w:hint="eastAsia"/>
                                  <w:color w:val="auto"/>
                                  <w:sz w:val="16"/>
                                  <w:szCs w:val="16"/>
                                </w:rPr>
                                <w:t>評価申請</w:t>
                              </w:r>
                              <w:r w:rsidRPr="000A3106">
                                <w:rPr>
                                  <w:rFonts w:hint="eastAsia"/>
                                  <w:color w:val="auto"/>
                                  <w:sz w:val="16"/>
                                  <w:szCs w:val="16"/>
                                </w:rPr>
                                <w:t>の場合のみ記入）</w:t>
                              </w:r>
                            </w:p>
                          </w:tc>
                          <w:tc>
                            <w:tcPr>
                              <w:tcW w:w="5953" w:type="dxa"/>
                              <w:vAlign w:val="center"/>
                            </w:tcPr>
                            <w:p w14:paraId="07AD680A" w14:textId="77777777" w:rsidR="004A30BF" w:rsidRPr="006252E0" w:rsidRDefault="004A30BF" w:rsidP="003B52F0">
                              <w:pPr>
                                <w:pStyle w:val="a8"/>
                                <w:wordWrap/>
                                <w:snapToGrid w:val="0"/>
                                <w:spacing w:line="240" w:lineRule="auto"/>
                                <w:rPr>
                                  <w:rFonts w:ascii="ＭＳ 明朝" w:hAnsi="ＭＳ 明朝"/>
                                  <w:sz w:val="18"/>
                                  <w:szCs w:val="18"/>
                                </w:rPr>
                              </w:pPr>
                            </w:p>
                          </w:tc>
                        </w:tr>
                        <w:tr w:rsidR="004A30BF" w:rsidRPr="006252E0" w14:paraId="2C1E4E86" w14:textId="77777777" w:rsidTr="000A3106">
                          <w:trPr>
                            <w:cantSplit/>
                            <w:trHeight w:val="397"/>
                          </w:trPr>
                          <w:tc>
                            <w:tcPr>
                              <w:tcW w:w="2552" w:type="dxa"/>
                              <w:vAlign w:val="center"/>
                            </w:tcPr>
                            <w:p w14:paraId="313E4163" w14:textId="77777777" w:rsidR="004A30BF" w:rsidRPr="006252E0" w:rsidRDefault="004A30BF" w:rsidP="00DB2CAF">
                              <w:pPr>
                                <w:kinsoku w:val="0"/>
                                <w:overflowPunct w:val="0"/>
                                <w:autoSpaceDE w:val="0"/>
                                <w:autoSpaceDN w:val="0"/>
                                <w:spacing w:line="256" w:lineRule="exact"/>
                                <w:rPr>
                                  <w:spacing w:val="-2"/>
                                  <w:sz w:val="18"/>
                                  <w:szCs w:val="18"/>
                                </w:rPr>
                              </w:pPr>
                              <w:r>
                                <w:rPr>
                                  <w:rFonts w:hint="eastAsia"/>
                                  <w:spacing w:val="-2"/>
                                  <w:sz w:val="18"/>
                                  <w:szCs w:val="18"/>
                                </w:rPr>
                                <w:t>S</w:t>
                              </w:r>
                              <w:r>
                                <w:rPr>
                                  <w:spacing w:val="-2"/>
                                  <w:sz w:val="18"/>
                                  <w:szCs w:val="18"/>
                                </w:rPr>
                                <w:t>DGs</w:t>
                              </w:r>
                              <w:r>
                                <w:rPr>
                                  <w:rFonts w:hint="eastAsia"/>
                                  <w:spacing w:val="-2"/>
                                  <w:sz w:val="18"/>
                                  <w:szCs w:val="18"/>
                                </w:rPr>
                                <w:t>チェックリストの評価</w:t>
                              </w:r>
                            </w:p>
                          </w:tc>
                          <w:tc>
                            <w:tcPr>
                              <w:tcW w:w="5953" w:type="dxa"/>
                              <w:vAlign w:val="center"/>
                            </w:tcPr>
                            <w:p w14:paraId="3C5F3919" w14:textId="77777777" w:rsidR="004A30BF" w:rsidRPr="006252E0" w:rsidRDefault="004A30BF" w:rsidP="00DB2CAF">
                              <w:pPr>
                                <w:pStyle w:val="a8"/>
                                <w:wordWrap/>
                                <w:snapToGrid w:val="0"/>
                                <w:spacing w:line="240" w:lineRule="auto"/>
                                <w:ind w:left="180" w:hanging="180"/>
                                <w:rPr>
                                  <w:rFonts w:ascii="ＭＳ 明朝" w:hAnsi="ＭＳ 明朝"/>
                                  <w:sz w:val="18"/>
                                  <w:szCs w:val="18"/>
                                </w:rPr>
                              </w:pPr>
                              <w:r>
                                <w:rPr>
                                  <w:rFonts w:ascii="Segoe UI Emoji" w:eastAsia="Segoe UI Emoji" w:hAnsi="Segoe UI Emoji" w:cs="Segoe UI Emoji" w:hint="eastAsia"/>
                                  <w:sz w:val="18"/>
                                  <w:szCs w:val="18"/>
                                </w:rPr>
                                <w:t>□</w:t>
                              </w:r>
                              <w:r>
                                <w:rPr>
                                  <w:rFonts w:ascii="ＭＳ 明朝" w:hAnsi="ＭＳ 明朝" w:hint="eastAsia"/>
                                  <w:sz w:val="18"/>
                                  <w:szCs w:val="18"/>
                                </w:rPr>
                                <w:t xml:space="preserve"> あり（</w:t>
                              </w:r>
                              <w:r w:rsidRPr="0096488A">
                                <w:rPr>
                                  <w:rFonts w:ascii="ＭＳ 明朝" w:hAnsi="ＭＳ 明朝" w:hint="eastAsia"/>
                                  <w:sz w:val="14"/>
                                  <w:szCs w:val="14"/>
                                </w:rPr>
                                <w:t>C</w:t>
                              </w:r>
                              <w:r w:rsidRPr="0096488A">
                                <w:rPr>
                                  <w:rFonts w:ascii="ＭＳ 明朝" w:hAnsi="ＭＳ 明朝"/>
                                  <w:sz w:val="14"/>
                                  <w:szCs w:val="14"/>
                                </w:rPr>
                                <w:t>ASBEE</w:t>
                              </w:r>
                              <w:r w:rsidRPr="0096488A">
                                <w:rPr>
                                  <w:rFonts w:ascii="ＭＳ 明朝" w:hAnsi="ＭＳ 明朝" w:hint="eastAsia"/>
                                  <w:sz w:val="14"/>
                                  <w:szCs w:val="14"/>
                                </w:rPr>
                                <w:t>認証物件は認証番号</w:t>
                              </w:r>
                              <w:r>
                                <w:rPr>
                                  <w:rFonts w:ascii="ＭＳ 明朝" w:hAnsi="ＭＳ 明朝" w:hint="eastAsia"/>
                                  <w:sz w:val="18"/>
                                  <w:szCs w:val="18"/>
                                </w:rPr>
                                <w:t xml:space="preserve">　　　　　　　　　　　　　）　</w:t>
                              </w:r>
                              <w:r>
                                <w:rPr>
                                  <w:rFonts w:ascii="Segoe UI Emoji" w:eastAsia="Segoe UI Emoji" w:hAnsi="Segoe UI Emoji" w:cs="Segoe UI Emoji" w:hint="eastAsia"/>
                                  <w:sz w:val="18"/>
                                  <w:szCs w:val="18"/>
                                </w:rPr>
                                <w:t>□</w:t>
                              </w:r>
                              <w:r>
                                <w:rPr>
                                  <w:rFonts w:ascii="ＭＳ 明朝" w:hAnsi="ＭＳ 明朝" w:hint="eastAsia"/>
                                  <w:sz w:val="18"/>
                                  <w:szCs w:val="18"/>
                                </w:rPr>
                                <w:t>なし</w:t>
                              </w:r>
                            </w:p>
                          </w:tc>
                        </w:tr>
                        <w:tr w:rsidR="004A30BF" w:rsidRPr="006252E0" w14:paraId="1C3D7FBE" w14:textId="77777777" w:rsidTr="000A3106">
                          <w:trPr>
                            <w:cantSplit/>
                            <w:trHeight w:val="474"/>
                          </w:trPr>
                          <w:tc>
                            <w:tcPr>
                              <w:tcW w:w="2552" w:type="dxa"/>
                              <w:vMerge w:val="restart"/>
                            </w:tcPr>
                            <w:p w14:paraId="21B72760" w14:textId="77777777" w:rsidR="004A30BF" w:rsidRPr="006252E0" w:rsidRDefault="004A30BF" w:rsidP="006252E0">
                              <w:pPr>
                                <w:kinsoku w:val="0"/>
                                <w:overflowPunct w:val="0"/>
                                <w:autoSpaceDE w:val="0"/>
                                <w:autoSpaceDN w:val="0"/>
                                <w:spacing w:line="256" w:lineRule="exact"/>
                                <w:rPr>
                                  <w:color w:val="auto"/>
                                  <w:sz w:val="18"/>
                                  <w:szCs w:val="18"/>
                                </w:rPr>
                              </w:pPr>
                              <w:r w:rsidRPr="006252E0">
                                <w:rPr>
                                  <w:color w:val="auto"/>
                                  <w:sz w:val="18"/>
                                  <w:szCs w:val="18"/>
                                </w:rPr>
                                <w:t>構造</w:t>
                              </w:r>
                              <w:r w:rsidRPr="006252E0">
                                <w:rPr>
                                  <w:rFonts w:hint="eastAsia"/>
                                  <w:color w:val="auto"/>
                                  <w:sz w:val="18"/>
                                  <w:szCs w:val="18"/>
                                </w:rPr>
                                <w:t>・規模</w:t>
                              </w:r>
                            </w:p>
                            <w:p w14:paraId="0A6E464D" w14:textId="77777777" w:rsidR="004A30BF" w:rsidRPr="006252E0" w:rsidRDefault="004A30BF" w:rsidP="006252E0">
                              <w:pPr>
                                <w:kinsoku w:val="0"/>
                                <w:overflowPunct w:val="0"/>
                                <w:autoSpaceDE w:val="0"/>
                                <w:autoSpaceDN w:val="0"/>
                                <w:spacing w:line="256" w:lineRule="exact"/>
                                <w:rPr>
                                  <w:color w:val="auto"/>
                                  <w:sz w:val="18"/>
                                  <w:szCs w:val="18"/>
                                </w:rPr>
                              </w:pPr>
                            </w:p>
                          </w:tc>
                          <w:tc>
                            <w:tcPr>
                              <w:tcW w:w="5953" w:type="dxa"/>
                            </w:tcPr>
                            <w:p w14:paraId="438BA2D5" w14:textId="77777777" w:rsidR="004A30BF" w:rsidRPr="006252E0" w:rsidRDefault="004A30BF" w:rsidP="00BC506A">
                              <w:pPr>
                                <w:pStyle w:val="a4"/>
                                <w:tabs>
                                  <w:tab w:val="clear" w:pos="4252"/>
                                  <w:tab w:val="clear" w:pos="8504"/>
                                </w:tabs>
                                <w:kinsoku w:val="0"/>
                                <w:overflowPunct w:val="0"/>
                                <w:autoSpaceDE w:val="0"/>
                                <w:autoSpaceDN w:val="0"/>
                                <w:snapToGrid/>
                                <w:spacing w:line="256" w:lineRule="exact"/>
                                <w:ind w:left="1440" w:hangingChars="800" w:hanging="1440"/>
                                <w:rPr>
                                  <w:rFonts w:hAnsi="Times New Roman" w:hint="eastAsia"/>
                                  <w:sz w:val="18"/>
                                  <w:szCs w:val="18"/>
                                </w:rPr>
                              </w:pPr>
                              <w:r w:rsidRPr="006252E0">
                                <w:rPr>
                                  <w:rFonts w:hAnsi="Times New Roman" w:hint="eastAsia"/>
                                  <w:sz w:val="18"/>
                                  <w:szCs w:val="18"/>
                                </w:rPr>
                                <w:t>□木造</w:t>
                              </w:r>
                              <w:r>
                                <w:rPr>
                                  <w:rFonts w:hAnsi="Times New Roman" w:hint="eastAsia"/>
                                  <w:sz w:val="18"/>
                                  <w:szCs w:val="18"/>
                                </w:rPr>
                                <w:t>軸組</w:t>
                              </w:r>
                              <w:r w:rsidRPr="006252E0">
                                <w:rPr>
                                  <w:rFonts w:hAnsi="Times New Roman" w:hint="eastAsia"/>
                                  <w:sz w:val="18"/>
                                  <w:szCs w:val="18"/>
                                </w:rPr>
                                <w:t>、</w:t>
                              </w:r>
                              <w:r>
                                <w:rPr>
                                  <w:rFonts w:hAnsi="Times New Roman" w:hint="eastAsia"/>
                                  <w:sz w:val="18"/>
                                  <w:szCs w:val="18"/>
                                </w:rPr>
                                <w:t xml:space="preserve">　</w:t>
                              </w:r>
                              <w:r w:rsidRPr="006252E0">
                                <w:rPr>
                                  <w:rFonts w:hAnsi="Times New Roman" w:hint="eastAsia"/>
                                  <w:sz w:val="18"/>
                                  <w:szCs w:val="18"/>
                                </w:rPr>
                                <w:t>□ツーバイフォー、</w:t>
                              </w:r>
                              <w:r>
                                <w:rPr>
                                  <w:rFonts w:hAnsi="Times New Roman" w:hint="eastAsia"/>
                                  <w:sz w:val="18"/>
                                  <w:szCs w:val="18"/>
                                </w:rPr>
                                <w:t xml:space="preserve">　</w:t>
                              </w:r>
                              <w:r w:rsidRPr="006252E0">
                                <w:rPr>
                                  <w:rFonts w:hAnsi="Times New Roman" w:hint="eastAsia"/>
                                  <w:sz w:val="18"/>
                                  <w:szCs w:val="18"/>
                                </w:rPr>
                                <w:t>□鉄骨､</w:t>
                              </w:r>
                              <w:r>
                                <w:rPr>
                                  <w:rFonts w:hAnsi="Times New Roman" w:hint="eastAsia"/>
                                  <w:sz w:val="18"/>
                                  <w:szCs w:val="18"/>
                                </w:rPr>
                                <w:t xml:space="preserve">　</w:t>
                              </w:r>
                              <w:r w:rsidRPr="006252E0">
                                <w:rPr>
                                  <w:rFonts w:hAnsi="Times New Roman" w:hint="eastAsia"/>
                                  <w:sz w:val="18"/>
                                  <w:szCs w:val="18"/>
                                </w:rPr>
                                <w:t>□鉄筋コンクリート、</w:t>
                              </w:r>
                            </w:p>
                            <w:p w14:paraId="5EF29B52" w14:textId="77777777" w:rsidR="004A30BF" w:rsidRPr="00665958" w:rsidRDefault="004A30BF" w:rsidP="00BC506A">
                              <w:pPr>
                                <w:kinsoku w:val="0"/>
                                <w:overflowPunct w:val="0"/>
                                <w:autoSpaceDE w:val="0"/>
                                <w:autoSpaceDN w:val="0"/>
                                <w:spacing w:line="256" w:lineRule="exact"/>
                                <w:rPr>
                                  <w:rFonts w:hAnsi="Times New Roman" w:hint="eastAsia"/>
                                  <w:color w:val="auto"/>
                                  <w:sz w:val="18"/>
                                  <w:szCs w:val="18"/>
                                </w:rPr>
                              </w:pPr>
                              <w:r w:rsidRPr="006252E0">
                                <w:rPr>
                                  <w:rFonts w:hAnsi="Times New Roman" w:hint="eastAsia"/>
                                  <w:sz w:val="18"/>
                                  <w:szCs w:val="18"/>
                                </w:rPr>
                                <w:t xml:space="preserve">□その他（　　　　　</w:t>
                              </w:r>
                              <w:r>
                                <w:rPr>
                                  <w:rFonts w:hAnsi="Times New Roman" w:hint="eastAsia"/>
                                  <w:sz w:val="18"/>
                                  <w:szCs w:val="18"/>
                                </w:rPr>
                                <w:t xml:space="preserve">　　　　</w:t>
                              </w:r>
                              <w:r w:rsidRPr="006252E0">
                                <w:rPr>
                                  <w:rFonts w:hAnsi="Times New Roman" w:hint="eastAsia"/>
                                  <w:sz w:val="18"/>
                                  <w:szCs w:val="18"/>
                                </w:rPr>
                                <w:t xml:space="preserve">　） </w:t>
                              </w:r>
                            </w:p>
                          </w:tc>
                        </w:tr>
                        <w:tr w:rsidR="004A30BF" w:rsidRPr="006252E0" w14:paraId="2CCC143B" w14:textId="77777777" w:rsidTr="000A3106">
                          <w:trPr>
                            <w:cantSplit/>
                            <w:trHeight w:val="320"/>
                          </w:trPr>
                          <w:tc>
                            <w:tcPr>
                              <w:tcW w:w="2552" w:type="dxa"/>
                              <w:vMerge/>
                            </w:tcPr>
                            <w:p w14:paraId="7E5A6586" w14:textId="77777777" w:rsidR="004A30BF" w:rsidRPr="006252E0" w:rsidRDefault="004A30BF" w:rsidP="006252E0">
                              <w:pPr>
                                <w:kinsoku w:val="0"/>
                                <w:overflowPunct w:val="0"/>
                                <w:autoSpaceDE w:val="0"/>
                                <w:autoSpaceDN w:val="0"/>
                                <w:spacing w:line="256" w:lineRule="exact"/>
                                <w:rPr>
                                  <w:color w:val="auto"/>
                                  <w:sz w:val="18"/>
                                  <w:szCs w:val="18"/>
                                </w:rPr>
                              </w:pPr>
                            </w:p>
                          </w:tc>
                          <w:tc>
                            <w:tcPr>
                              <w:tcW w:w="5953" w:type="dxa"/>
                            </w:tcPr>
                            <w:p w14:paraId="6CF5CD26" w14:textId="77777777" w:rsidR="004A30BF" w:rsidRPr="006252E0" w:rsidRDefault="004A30BF" w:rsidP="00436112">
                              <w:pPr>
                                <w:kinsoku w:val="0"/>
                                <w:overflowPunct w:val="0"/>
                                <w:autoSpaceDE w:val="0"/>
                                <w:autoSpaceDN w:val="0"/>
                                <w:spacing w:line="256" w:lineRule="exact"/>
                                <w:rPr>
                                  <w:rFonts w:hAnsi="Times New Roman" w:hint="eastAsia"/>
                                  <w:color w:val="auto"/>
                                  <w:sz w:val="18"/>
                                  <w:szCs w:val="18"/>
                                </w:rPr>
                              </w:pPr>
                              <w:r w:rsidRPr="006252E0">
                                <w:rPr>
                                  <w:rFonts w:hint="eastAsia"/>
                                  <w:color w:val="auto"/>
                                  <w:sz w:val="18"/>
                                  <w:szCs w:val="18"/>
                                </w:rPr>
                                <w:t>延べ面積：　　　　　　　　㎡</w:t>
                              </w:r>
                            </w:p>
                          </w:tc>
                        </w:tr>
                        <w:tr w:rsidR="004A30BF" w:rsidRPr="006252E0" w14:paraId="5D905763" w14:textId="77777777" w:rsidTr="000A3106">
                          <w:trPr>
                            <w:trHeight w:val="1743"/>
                          </w:trPr>
                          <w:tc>
                            <w:tcPr>
                              <w:tcW w:w="2552" w:type="dxa"/>
                            </w:tcPr>
                            <w:p w14:paraId="2C30E4CA" w14:textId="77777777" w:rsidR="004A30BF" w:rsidRDefault="004A30BF" w:rsidP="00DB2CAF">
                              <w:pPr>
                                <w:kinsoku w:val="0"/>
                                <w:overflowPunct w:val="0"/>
                                <w:autoSpaceDE w:val="0"/>
                                <w:autoSpaceDN w:val="0"/>
                                <w:spacing w:line="256" w:lineRule="exact"/>
                                <w:rPr>
                                  <w:color w:val="auto"/>
                                  <w:sz w:val="18"/>
                                  <w:szCs w:val="18"/>
                                  <w:lang w:val="es-ES_tradnl"/>
                                </w:rPr>
                              </w:pPr>
                              <w:r>
                                <w:rPr>
                                  <w:rFonts w:hint="eastAsia"/>
                                  <w:color w:val="auto"/>
                                  <w:sz w:val="18"/>
                                  <w:szCs w:val="18"/>
                                  <w:lang w:val="es-ES_tradnl"/>
                                </w:rPr>
                                <w:t>連絡担当者　氏名</w:t>
                              </w:r>
                            </w:p>
                            <w:p w14:paraId="6AC5EC8D" w14:textId="77777777" w:rsidR="004A30BF" w:rsidRPr="006252E0" w:rsidRDefault="004A30BF" w:rsidP="00DB2CAF">
                              <w:pPr>
                                <w:kinsoku w:val="0"/>
                                <w:overflowPunct w:val="0"/>
                                <w:autoSpaceDE w:val="0"/>
                                <w:autoSpaceDN w:val="0"/>
                                <w:spacing w:line="256" w:lineRule="exact"/>
                                <w:rPr>
                                  <w:color w:val="auto"/>
                                  <w:sz w:val="18"/>
                                  <w:szCs w:val="18"/>
                                  <w:lang w:val="es-ES_tradnl"/>
                                </w:rPr>
                              </w:pPr>
                              <w:r>
                                <w:rPr>
                                  <w:rFonts w:hint="eastAsia"/>
                                  <w:color w:val="auto"/>
                                  <w:sz w:val="18"/>
                                  <w:szCs w:val="18"/>
                                </w:rPr>
                                <w:t>所属部署・役職</w:t>
                              </w:r>
                            </w:p>
                            <w:p w14:paraId="4610CEE4" w14:textId="77777777" w:rsidR="004A30BF" w:rsidRPr="006252E0" w:rsidRDefault="004A30BF" w:rsidP="00DB2CAF">
                              <w:pPr>
                                <w:kinsoku w:val="0"/>
                                <w:overflowPunct w:val="0"/>
                                <w:autoSpaceDE w:val="0"/>
                                <w:autoSpaceDN w:val="0"/>
                                <w:spacing w:line="256" w:lineRule="exact"/>
                                <w:rPr>
                                  <w:color w:val="auto"/>
                                  <w:sz w:val="18"/>
                                  <w:szCs w:val="18"/>
                                  <w:lang w:val="es-ES_tradnl"/>
                                </w:rPr>
                              </w:pPr>
                              <w:r>
                                <w:rPr>
                                  <w:rFonts w:hint="eastAsia"/>
                                  <w:color w:val="auto"/>
                                  <w:sz w:val="18"/>
                                  <w:szCs w:val="18"/>
                                </w:rPr>
                                <w:t>連絡先</w:t>
                              </w:r>
                            </w:p>
                            <w:p w14:paraId="0DDDC970" w14:textId="77777777" w:rsidR="004A30BF" w:rsidRPr="006252E0" w:rsidRDefault="004A30BF" w:rsidP="00DB2CAF">
                              <w:pPr>
                                <w:kinsoku w:val="0"/>
                                <w:overflowPunct w:val="0"/>
                                <w:autoSpaceDE w:val="0"/>
                                <w:autoSpaceDN w:val="0"/>
                                <w:spacing w:line="256" w:lineRule="exact"/>
                                <w:rPr>
                                  <w:color w:val="auto"/>
                                  <w:sz w:val="18"/>
                                  <w:szCs w:val="18"/>
                                  <w:lang w:val="es-ES_tradnl"/>
                                </w:rPr>
                              </w:pPr>
                            </w:p>
                            <w:p w14:paraId="1085818B" w14:textId="77777777" w:rsidR="004A30BF" w:rsidRPr="006252E0" w:rsidRDefault="004A30BF" w:rsidP="00DB2CAF">
                              <w:pPr>
                                <w:kinsoku w:val="0"/>
                                <w:overflowPunct w:val="0"/>
                                <w:autoSpaceDE w:val="0"/>
                                <w:autoSpaceDN w:val="0"/>
                                <w:spacing w:line="256" w:lineRule="exact"/>
                                <w:rPr>
                                  <w:color w:val="auto"/>
                                  <w:sz w:val="18"/>
                                  <w:szCs w:val="18"/>
                                  <w:lang w:val="es-ES_tradnl"/>
                                </w:rPr>
                              </w:pPr>
                            </w:p>
                            <w:p w14:paraId="6CC75948" w14:textId="77777777" w:rsidR="004A30BF" w:rsidRPr="006252E0" w:rsidRDefault="004A30BF" w:rsidP="00DB2CAF">
                              <w:pPr>
                                <w:kinsoku w:val="0"/>
                                <w:overflowPunct w:val="0"/>
                                <w:autoSpaceDE w:val="0"/>
                                <w:autoSpaceDN w:val="0"/>
                                <w:spacing w:line="256" w:lineRule="exact"/>
                                <w:rPr>
                                  <w:color w:val="auto"/>
                                  <w:sz w:val="18"/>
                                  <w:szCs w:val="18"/>
                                </w:rPr>
                              </w:pPr>
                              <w:r w:rsidRPr="006252E0">
                                <w:rPr>
                                  <w:rFonts w:hint="eastAsia"/>
                                  <w:color w:val="auto"/>
                                  <w:sz w:val="18"/>
                                  <w:szCs w:val="18"/>
                                </w:rPr>
                                <w:t>所在地</w:t>
                              </w:r>
                            </w:p>
                          </w:tc>
                          <w:tc>
                            <w:tcPr>
                              <w:tcW w:w="5953" w:type="dxa"/>
                            </w:tcPr>
                            <w:p w14:paraId="36B90A4E" w14:textId="77777777" w:rsidR="004A30BF" w:rsidRPr="006252E0" w:rsidRDefault="004A30BF" w:rsidP="00DB2CAF">
                              <w:pPr>
                                <w:kinsoku w:val="0"/>
                                <w:overflowPunct w:val="0"/>
                                <w:autoSpaceDE w:val="0"/>
                                <w:autoSpaceDN w:val="0"/>
                                <w:spacing w:line="256" w:lineRule="exact"/>
                                <w:rPr>
                                  <w:color w:val="auto"/>
                                  <w:sz w:val="18"/>
                                  <w:szCs w:val="18"/>
                                </w:rPr>
                              </w:pPr>
                            </w:p>
                            <w:p w14:paraId="73CD2295" w14:textId="77777777" w:rsidR="004A30BF" w:rsidRPr="006252E0" w:rsidRDefault="004A30BF" w:rsidP="00DB2CAF">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p>
                            <w:p w14:paraId="1FB49C93" w14:textId="77777777" w:rsidR="004A30BF" w:rsidRPr="006252E0" w:rsidRDefault="004A30BF" w:rsidP="00DB2CAF">
                              <w:pPr>
                                <w:kinsoku w:val="0"/>
                                <w:overflowPunct w:val="0"/>
                                <w:autoSpaceDE w:val="0"/>
                                <w:autoSpaceDN w:val="0"/>
                                <w:spacing w:line="256" w:lineRule="exact"/>
                                <w:rPr>
                                  <w:color w:val="auto"/>
                                  <w:sz w:val="18"/>
                                  <w:szCs w:val="18"/>
                                  <w:lang w:val="es-ES_tradnl"/>
                                </w:rPr>
                              </w:pPr>
                              <w:r>
                                <w:rPr>
                                  <w:color w:val="auto"/>
                                  <w:sz w:val="18"/>
                                  <w:szCs w:val="18"/>
                                </w:rPr>
                                <w:t xml:space="preserve">TEL                         </w:t>
                              </w:r>
                              <w:r>
                                <w:rPr>
                                  <w:rFonts w:hint="eastAsia"/>
                                  <w:color w:val="auto"/>
                                  <w:sz w:val="18"/>
                                  <w:szCs w:val="18"/>
                                </w:rPr>
                                <w:t>/</w:t>
                              </w:r>
                              <w:r>
                                <w:rPr>
                                  <w:color w:val="auto"/>
                                  <w:sz w:val="18"/>
                                  <w:szCs w:val="18"/>
                                </w:rPr>
                                <w:t>FAX</w:t>
                              </w:r>
                            </w:p>
                            <w:p w14:paraId="6EE78359" w14:textId="77777777" w:rsidR="004A30BF" w:rsidRPr="006252E0" w:rsidRDefault="004A30BF" w:rsidP="00DB2CAF">
                              <w:pPr>
                                <w:kinsoku w:val="0"/>
                                <w:overflowPunct w:val="0"/>
                                <w:autoSpaceDE w:val="0"/>
                                <w:autoSpaceDN w:val="0"/>
                                <w:spacing w:line="256" w:lineRule="exact"/>
                                <w:rPr>
                                  <w:color w:val="auto"/>
                                  <w:sz w:val="18"/>
                                  <w:szCs w:val="18"/>
                                </w:rPr>
                              </w:pPr>
                              <w:r w:rsidRPr="006252E0">
                                <w:rPr>
                                  <w:rFonts w:hint="eastAsia"/>
                                  <w:color w:val="auto"/>
                                  <w:sz w:val="18"/>
                                  <w:szCs w:val="18"/>
                                  <w:lang w:val="es-ES_tradnl"/>
                                </w:rPr>
                                <w:t xml:space="preserve">　　</w:t>
                              </w:r>
                              <w:r w:rsidRPr="006252E0">
                                <w:rPr>
                                  <w:rFonts w:hint="eastAsia"/>
                                  <w:color w:val="auto"/>
                                  <w:sz w:val="18"/>
                                  <w:szCs w:val="18"/>
                                </w:rPr>
                                <w:t>e</w:t>
                              </w:r>
                              <w:r w:rsidRPr="006252E0">
                                <w:rPr>
                                  <w:color w:val="auto"/>
                                  <w:sz w:val="18"/>
                                  <w:szCs w:val="18"/>
                                </w:rPr>
                                <w:t>-mail</w:t>
                              </w:r>
                              <w:r w:rsidRPr="006252E0">
                                <w:rPr>
                                  <w:rFonts w:hint="eastAsia"/>
                                  <w:color w:val="auto"/>
                                  <w:sz w:val="18"/>
                                  <w:szCs w:val="18"/>
                                </w:rPr>
                                <w:t>：</w:t>
                              </w:r>
                            </w:p>
                            <w:p w14:paraId="42A6E644" w14:textId="77777777" w:rsidR="004A30BF" w:rsidRPr="006252E0" w:rsidRDefault="004A30BF" w:rsidP="00DB2CAF">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p>
                            <w:p w14:paraId="17DC9F23" w14:textId="77777777" w:rsidR="004A30BF" w:rsidRPr="006252E0" w:rsidRDefault="004A30BF" w:rsidP="00DB2CAF">
                              <w:pPr>
                                <w:kinsoku w:val="0"/>
                                <w:overflowPunct w:val="0"/>
                                <w:autoSpaceDE w:val="0"/>
                                <w:autoSpaceDN w:val="0"/>
                                <w:spacing w:line="256" w:lineRule="exact"/>
                                <w:rPr>
                                  <w:color w:val="auto"/>
                                  <w:sz w:val="18"/>
                                  <w:szCs w:val="18"/>
                                  <w:lang w:val="es-ES_tradnl"/>
                                </w:rPr>
                              </w:pPr>
                              <w:r w:rsidRPr="006252E0">
                                <w:rPr>
                                  <w:rFonts w:hint="eastAsia"/>
                                  <w:color w:val="auto"/>
                                  <w:sz w:val="18"/>
                                  <w:szCs w:val="18"/>
                                </w:rPr>
                                <w:t>〒</w:t>
                              </w:r>
                              <w:r w:rsidRPr="006252E0">
                                <w:rPr>
                                  <w:color w:val="auto"/>
                                  <w:sz w:val="18"/>
                                  <w:szCs w:val="18"/>
                                  <w:lang w:val="es-ES_tradnl"/>
                                </w:rPr>
                                <w:t xml:space="preserve">                                    </w:t>
                              </w:r>
                            </w:p>
                            <w:p w14:paraId="05D1D2CB" w14:textId="77777777" w:rsidR="004A30BF" w:rsidRPr="006252E0" w:rsidRDefault="004A30BF" w:rsidP="00DB2CAF">
                              <w:pPr>
                                <w:kinsoku w:val="0"/>
                                <w:overflowPunct w:val="0"/>
                                <w:autoSpaceDE w:val="0"/>
                                <w:autoSpaceDN w:val="0"/>
                                <w:spacing w:line="256" w:lineRule="exact"/>
                                <w:rPr>
                                  <w:rFonts w:hAnsi="Times New Roman"/>
                                  <w:color w:val="auto"/>
                                  <w:sz w:val="18"/>
                                  <w:szCs w:val="18"/>
                                  <w:lang w:val="es-ES_tradnl"/>
                                </w:rPr>
                              </w:pPr>
                            </w:p>
                          </w:tc>
                        </w:tr>
                        <w:tr w:rsidR="004A30BF" w:rsidRPr="006252E0" w14:paraId="02F6CDA7" w14:textId="77777777" w:rsidTr="000A3106">
                          <w:trPr>
                            <w:trHeight w:val="825"/>
                          </w:trPr>
                          <w:tc>
                            <w:tcPr>
                              <w:tcW w:w="8505" w:type="dxa"/>
                              <w:gridSpan w:val="2"/>
                            </w:tcPr>
                            <w:p w14:paraId="0575602A" w14:textId="77777777" w:rsidR="004A30BF" w:rsidRPr="006252E0" w:rsidRDefault="004A30BF" w:rsidP="00BC506A">
                              <w:pPr>
                                <w:kinsoku w:val="0"/>
                                <w:overflowPunct w:val="0"/>
                                <w:autoSpaceDE w:val="0"/>
                                <w:autoSpaceDN w:val="0"/>
                                <w:spacing w:line="256" w:lineRule="exact"/>
                                <w:ind w:firstLineChars="100" w:firstLine="180"/>
                                <w:rPr>
                                  <w:rFonts w:hAnsi="Times New Roman"/>
                                  <w:color w:val="auto"/>
                                  <w:sz w:val="18"/>
                                  <w:szCs w:val="18"/>
                                  <w:lang w:val="es-ES_tradnl"/>
                                </w:rPr>
                              </w:pPr>
                              <w:r w:rsidRPr="006252E0">
                                <w:rPr>
                                  <w:rFonts w:hint="eastAsia"/>
                                  <w:color w:val="auto"/>
                                  <w:sz w:val="18"/>
                                  <w:szCs w:val="18"/>
                                </w:rPr>
                                <w:t>備　考</w:t>
                              </w:r>
                            </w:p>
                          </w:tc>
                        </w:tr>
                      </w:tbl>
                      <w:p w14:paraId="513C4174" w14:textId="77777777" w:rsidR="004A30BF" w:rsidRPr="00C86C1C" w:rsidRDefault="004A30BF" w:rsidP="004A30BF">
                        <w:pPr>
                          <w:widowControl/>
                          <w:snapToGrid w:val="0"/>
                          <w:ind w:leftChars="100" w:left="210" w:rightChars="292" w:right="613"/>
                          <w:jc w:val="right"/>
                          <w:pPrChange w:id="166" w:author="AOKI,Masatsugu 青木正諭" w:date="2023-04-28T11:09:00Z">
                            <w:pPr>
                              <w:widowControl/>
                              <w:snapToGrid w:val="0"/>
                              <w:ind w:leftChars="100" w:left="210" w:rightChars="148" w:right="311"/>
                              <w:jc w:val="right"/>
                            </w:pPr>
                          </w:pPrChange>
                        </w:pPr>
                        <w:r>
                          <w:rPr>
                            <w:rFonts w:hint="eastAsia"/>
                          </w:rPr>
                          <w:t>以　上</w:t>
                        </w:r>
                        <w:r>
                          <w:br w:type="page"/>
                        </w:r>
                      </w:p>
                    </w:txbxContent>
                  </v:textbox>
                  <w10:wrap type="square"/>
                </v:shape>
              </w:pict>
            </mc:Fallback>
          </mc:AlternateContent>
        </w:r>
      </w:ins>
      <w:del w:id="167" w:author="AOKI,Masatsugu 青木正諭" w:date="2023-04-28T11:07:00Z">
        <w:r w:rsidR="00BA40E7" w:rsidRPr="00E45EC0" w:rsidDel="004A30BF">
          <w:rPr>
            <w:noProof/>
            <w:color w:val="auto"/>
          </w:rPr>
          <mc:AlternateContent>
            <mc:Choice Requires="wps">
              <w:drawing>
                <wp:anchor distT="0" distB="0" distL="114300" distR="114300" simplePos="0" relativeHeight="251654656" behindDoc="0" locked="0" layoutInCell="1" allowOverlap="1" wp14:anchorId="13335F0F" wp14:editId="6D2367CD">
                  <wp:simplePos x="0" y="0"/>
                  <wp:positionH relativeFrom="column">
                    <wp:posOffset>0</wp:posOffset>
                  </wp:positionH>
                  <wp:positionV relativeFrom="paragraph">
                    <wp:posOffset>259715</wp:posOffset>
                  </wp:positionV>
                  <wp:extent cx="6040120" cy="8660130"/>
                  <wp:effectExtent l="0" t="0" r="0" b="0"/>
                  <wp:wrapSquare wrapText="bothSides"/>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8660130"/>
                          </a:xfrm>
                          <a:prstGeom prst="rect">
                            <a:avLst/>
                          </a:prstGeom>
                          <a:solidFill>
                            <a:srgbClr val="FFFFFF"/>
                          </a:solidFill>
                          <a:ln w="9525">
                            <a:solidFill>
                              <a:srgbClr val="000000"/>
                            </a:solidFill>
                            <a:miter lim="800000"/>
                            <a:headEnd/>
                            <a:tailEnd/>
                          </a:ln>
                        </wps:spPr>
                        <wps:txbx>
                          <w:txbxContent>
                            <w:p w14:paraId="24EDA031" w14:textId="77777777" w:rsidR="006252E0" w:rsidRPr="007A4577" w:rsidRDefault="006252E0" w:rsidP="006252E0">
                              <w:pPr>
                                <w:spacing w:line="342" w:lineRule="exact"/>
                                <w:jc w:val="right"/>
                                <w:rPr>
                                  <w:rFonts w:hAnsi="Times New Roman"/>
                                  <w:color w:val="auto"/>
                                </w:rPr>
                              </w:pPr>
                              <w:r w:rsidRPr="007A4577">
                                <w:rPr>
                                  <w:rFonts w:hint="eastAsia"/>
                                  <w:color w:val="auto"/>
                                </w:rPr>
                                <w:t>年　　月　　日</w:t>
                              </w:r>
                            </w:p>
                            <w:p w14:paraId="4B274D4B" w14:textId="77777777" w:rsidR="006252E0" w:rsidRPr="007A4577" w:rsidRDefault="006252E0" w:rsidP="006252E0">
                              <w:pPr>
                                <w:spacing w:line="354" w:lineRule="exact"/>
                                <w:rPr>
                                  <w:rFonts w:hAnsi="Times New Roman"/>
                                  <w:color w:val="auto"/>
                                </w:rPr>
                              </w:pPr>
                              <w:r w:rsidRPr="007A4577">
                                <w:rPr>
                                  <w:rFonts w:hint="eastAsia"/>
                                  <w:color w:val="auto"/>
                                  <w:sz w:val="22"/>
                                  <w:szCs w:val="22"/>
                                </w:rPr>
                                <w:t>一般財団法人</w:t>
                              </w:r>
                              <w:r w:rsidRPr="007A4577">
                                <w:rPr>
                                  <w:color w:val="auto"/>
                                  <w:sz w:val="22"/>
                                  <w:szCs w:val="22"/>
                                </w:rPr>
                                <w:t xml:space="preserve"> </w:t>
                              </w:r>
                              <w:r w:rsidRPr="007A4577">
                                <w:rPr>
                                  <w:rFonts w:hint="eastAsia"/>
                                  <w:color w:val="auto"/>
                                  <w:sz w:val="22"/>
                                  <w:szCs w:val="22"/>
                                </w:rPr>
                                <w:t>建築環境･省エネルギー機構</w:t>
                              </w:r>
                            </w:p>
                            <w:p w14:paraId="3DCD19C0" w14:textId="77777777" w:rsidR="006252E0" w:rsidRPr="007A4577" w:rsidRDefault="006252E0" w:rsidP="006252E0">
                              <w:pPr>
                                <w:spacing w:line="354" w:lineRule="exact"/>
                                <w:rPr>
                                  <w:rFonts w:hint="eastAsia"/>
                                  <w:color w:val="auto"/>
                                  <w:sz w:val="22"/>
                                  <w:szCs w:val="22"/>
                                </w:rPr>
                              </w:pPr>
                              <w:r w:rsidRPr="007A4577">
                                <w:rPr>
                                  <w:rFonts w:hint="eastAsia"/>
                                  <w:color w:val="auto"/>
                                  <w:sz w:val="22"/>
                                  <w:szCs w:val="22"/>
                                </w:rPr>
                                <w:t>理</w:t>
                              </w:r>
                              <w:r w:rsidRPr="007A4577">
                                <w:rPr>
                                  <w:color w:val="auto"/>
                                  <w:sz w:val="22"/>
                                  <w:szCs w:val="22"/>
                                </w:rPr>
                                <w:t xml:space="preserve"> </w:t>
                              </w:r>
                              <w:r w:rsidRPr="007A4577">
                                <w:rPr>
                                  <w:rFonts w:hint="eastAsia"/>
                                  <w:color w:val="auto"/>
                                  <w:sz w:val="22"/>
                                  <w:szCs w:val="22"/>
                                </w:rPr>
                                <w:t>事</w:t>
                              </w:r>
                              <w:r w:rsidRPr="007A4577">
                                <w:rPr>
                                  <w:color w:val="auto"/>
                                  <w:sz w:val="22"/>
                                  <w:szCs w:val="22"/>
                                </w:rPr>
                                <w:t xml:space="preserve"> </w:t>
                              </w:r>
                              <w:r w:rsidRPr="007A4577">
                                <w:rPr>
                                  <w:rFonts w:hint="eastAsia"/>
                                  <w:color w:val="auto"/>
                                  <w:sz w:val="22"/>
                                  <w:szCs w:val="22"/>
                                </w:rPr>
                                <w:t>長</w:t>
                              </w:r>
                              <w:r w:rsidRPr="007A4577">
                                <w:rPr>
                                  <w:color w:val="auto"/>
                                  <w:sz w:val="22"/>
                                  <w:szCs w:val="22"/>
                                </w:rPr>
                                <w:t xml:space="preserve">  </w:t>
                              </w:r>
                              <w:r w:rsidRPr="007A4577">
                                <w:rPr>
                                  <w:rFonts w:hint="eastAsia"/>
                                  <w:color w:val="auto"/>
                                  <w:sz w:val="22"/>
                                  <w:szCs w:val="22"/>
                                </w:rPr>
                                <w:t xml:space="preserve">　　　　</w:t>
                              </w:r>
                              <w:r w:rsidR="00DE39C4">
                                <w:rPr>
                                  <w:rFonts w:hint="eastAsia"/>
                                  <w:color w:val="auto"/>
                                  <w:sz w:val="22"/>
                                  <w:szCs w:val="22"/>
                                </w:rPr>
                                <w:t xml:space="preserve">　　　</w:t>
                              </w:r>
                              <w:r w:rsidRPr="007A4577">
                                <w:rPr>
                                  <w:color w:val="auto"/>
                                  <w:sz w:val="22"/>
                                  <w:szCs w:val="22"/>
                                </w:rPr>
                                <w:t xml:space="preserve"> </w:t>
                              </w:r>
                              <w:r w:rsidRPr="007A4577">
                                <w:rPr>
                                  <w:rFonts w:hint="eastAsia"/>
                                  <w:color w:val="auto"/>
                                  <w:sz w:val="22"/>
                                  <w:szCs w:val="22"/>
                                </w:rPr>
                                <w:t>殿</w:t>
                              </w:r>
                            </w:p>
                            <w:p w14:paraId="0061BCFC" w14:textId="77777777" w:rsidR="006252E0" w:rsidRPr="007A4577" w:rsidRDefault="00B44109" w:rsidP="00483303">
                              <w:pPr>
                                <w:spacing w:line="354" w:lineRule="exact"/>
                                <w:ind w:leftChars="2295" w:left="4819" w:firstLineChars="100" w:firstLine="210"/>
                                <w:rPr>
                                  <w:rFonts w:hAnsi="Times New Roman"/>
                                  <w:color w:val="auto"/>
                                </w:rPr>
                              </w:pPr>
                              <w:r>
                                <w:rPr>
                                  <w:rFonts w:hAnsi="Times New Roman" w:hint="eastAsia"/>
                                  <w:color w:val="auto"/>
                                </w:rPr>
                                <w:t>（申請者）</w:t>
                              </w:r>
                            </w:p>
                            <w:p w14:paraId="409BC80B" w14:textId="77777777" w:rsidR="00B44109" w:rsidRDefault="006252E0" w:rsidP="00B44109">
                              <w:pPr>
                                <w:spacing w:line="342" w:lineRule="exact"/>
                                <w:ind w:leftChars="2430" w:left="5103"/>
                                <w:rPr>
                                  <w:color w:val="auto"/>
                                </w:rPr>
                              </w:pPr>
                              <w:r w:rsidRPr="007A4577">
                                <w:rPr>
                                  <w:rFonts w:hint="eastAsia"/>
                                  <w:color w:val="auto"/>
                                </w:rPr>
                                <w:t>会</w:t>
                              </w:r>
                              <w:r w:rsidRPr="007A4577">
                                <w:rPr>
                                  <w:color w:val="auto"/>
                                </w:rPr>
                                <w:t xml:space="preserve"> </w:t>
                              </w:r>
                              <w:r w:rsidRPr="007A4577">
                                <w:rPr>
                                  <w:rFonts w:hint="eastAsia"/>
                                  <w:color w:val="auto"/>
                                </w:rPr>
                                <w:t>社</w:t>
                              </w:r>
                              <w:r w:rsidRPr="007A4577">
                                <w:rPr>
                                  <w:color w:val="auto"/>
                                </w:rPr>
                                <w:t xml:space="preserve"> </w:t>
                              </w:r>
                              <w:r w:rsidRPr="007A4577">
                                <w:rPr>
                                  <w:rFonts w:hint="eastAsia"/>
                                  <w:color w:val="auto"/>
                                </w:rPr>
                                <w:t>名</w:t>
                              </w:r>
                            </w:p>
                            <w:p w14:paraId="33562630" w14:textId="77777777" w:rsidR="006252E0" w:rsidRPr="007A4577" w:rsidRDefault="00B44109" w:rsidP="00B44109">
                              <w:pPr>
                                <w:spacing w:line="342" w:lineRule="exact"/>
                                <w:ind w:leftChars="2430" w:left="5103"/>
                                <w:rPr>
                                  <w:rFonts w:hAnsi="Times New Roman"/>
                                  <w:color w:val="auto"/>
                                </w:rPr>
                              </w:pPr>
                              <w:r>
                                <w:rPr>
                                  <w:rFonts w:hint="eastAsia"/>
                                  <w:color w:val="auto"/>
                                </w:rPr>
                                <w:t xml:space="preserve">氏　　名　　　　　　　　　　　　　</w:t>
                              </w:r>
                              <w:r w:rsidR="001C6CEE">
                                <w:rPr>
                                  <w:rFonts w:hint="eastAsia"/>
                                  <w:color w:val="auto"/>
                                </w:rPr>
                                <w:t xml:space="preserve">　</w:t>
                              </w:r>
                            </w:p>
                            <w:p w14:paraId="0B03DFA6" w14:textId="77777777" w:rsidR="006252E0" w:rsidRPr="007A4577" w:rsidRDefault="006252E0" w:rsidP="00B44109">
                              <w:pPr>
                                <w:spacing w:line="342" w:lineRule="exact"/>
                                <w:ind w:leftChars="2430" w:left="5103"/>
                                <w:rPr>
                                  <w:rFonts w:hAnsi="Times New Roman"/>
                                  <w:color w:val="auto"/>
                                </w:rPr>
                              </w:pPr>
                              <w:r w:rsidRPr="007A4577">
                                <w:rPr>
                                  <w:rFonts w:hint="eastAsia"/>
                                  <w:color w:val="auto"/>
                                </w:rPr>
                                <w:t>所</w:t>
                              </w:r>
                              <w:r w:rsidRPr="007A4577">
                                <w:rPr>
                                  <w:color w:val="auto"/>
                                </w:rPr>
                                <w:t xml:space="preserve"> </w:t>
                              </w:r>
                              <w:r w:rsidRPr="007A4577">
                                <w:rPr>
                                  <w:rFonts w:hint="eastAsia"/>
                                  <w:color w:val="auto"/>
                                </w:rPr>
                                <w:t>在</w:t>
                              </w:r>
                              <w:r w:rsidRPr="007A4577">
                                <w:rPr>
                                  <w:color w:val="auto"/>
                                </w:rPr>
                                <w:t xml:space="preserve"> </w:t>
                              </w:r>
                              <w:r w:rsidRPr="007A4577">
                                <w:rPr>
                                  <w:rFonts w:hint="eastAsia"/>
                                  <w:color w:val="auto"/>
                                </w:rPr>
                                <w:t>地</w:t>
                              </w:r>
                            </w:p>
                            <w:p w14:paraId="2EA79F79" w14:textId="77777777" w:rsidR="006252E0" w:rsidRPr="007A4577" w:rsidRDefault="006252E0" w:rsidP="006252E0">
                              <w:pPr>
                                <w:autoSpaceDE w:val="0"/>
                                <w:autoSpaceDN w:val="0"/>
                                <w:snapToGrid w:val="0"/>
                                <w:spacing w:line="240" w:lineRule="atLeast"/>
                                <w:rPr>
                                  <w:rFonts w:hAnsi="Times New Roman"/>
                                  <w:color w:val="auto"/>
                                </w:rPr>
                              </w:pPr>
                            </w:p>
                            <w:p w14:paraId="6F9DB953" w14:textId="77777777" w:rsidR="006252E0" w:rsidRPr="006252E0" w:rsidRDefault="00E07547" w:rsidP="006252E0">
                              <w:pPr>
                                <w:autoSpaceDE w:val="0"/>
                                <w:autoSpaceDN w:val="0"/>
                                <w:snapToGrid w:val="0"/>
                                <w:spacing w:line="240" w:lineRule="atLeast"/>
                                <w:jc w:val="center"/>
                                <w:rPr>
                                  <w:rFonts w:hAnsi="Times New Roman"/>
                                  <w:color w:val="auto"/>
                                  <w:sz w:val="20"/>
                                </w:rPr>
                              </w:pPr>
                              <w:r w:rsidRPr="00E07547">
                                <w:rPr>
                                  <w:rFonts w:hint="eastAsia"/>
                                  <w:color w:val="auto"/>
                                  <w:sz w:val="28"/>
                                  <w:szCs w:val="32"/>
                                </w:rPr>
                                <w:t>建築物総合環境性能評価システム自主評価登録制度</w:t>
                              </w:r>
                              <w:r>
                                <w:rPr>
                                  <w:rFonts w:hint="eastAsia"/>
                                  <w:color w:val="auto"/>
                                  <w:sz w:val="28"/>
                                  <w:szCs w:val="32"/>
                                </w:rPr>
                                <w:t xml:space="preserve"> </w:t>
                              </w:r>
                              <w:r w:rsidR="006252E0" w:rsidRPr="006252E0">
                                <w:rPr>
                                  <w:rFonts w:hint="eastAsia"/>
                                  <w:color w:val="auto"/>
                                  <w:sz w:val="28"/>
                                  <w:szCs w:val="32"/>
                                </w:rPr>
                                <w:t>申請書</w:t>
                              </w:r>
                            </w:p>
                            <w:p w14:paraId="10DB933A" w14:textId="77777777" w:rsidR="006252E0" w:rsidRPr="007A4577" w:rsidRDefault="006252E0" w:rsidP="006252E0">
                              <w:pPr>
                                <w:pStyle w:val="a4"/>
                                <w:tabs>
                                  <w:tab w:val="clear" w:pos="4252"/>
                                  <w:tab w:val="clear" w:pos="8504"/>
                                </w:tabs>
                                <w:autoSpaceDE w:val="0"/>
                                <w:autoSpaceDN w:val="0"/>
                                <w:spacing w:line="240" w:lineRule="atLeast"/>
                                <w:ind w:left="210" w:hanging="210"/>
                                <w:rPr>
                                  <w:rFonts w:hAnsi="Times New Roman"/>
                                </w:rPr>
                              </w:pPr>
                            </w:p>
                            <w:p w14:paraId="52ABC51A" w14:textId="77777777" w:rsidR="006252E0" w:rsidRPr="007A4577" w:rsidRDefault="006252E0" w:rsidP="006252E0">
                              <w:pPr>
                                <w:autoSpaceDE w:val="0"/>
                                <w:autoSpaceDN w:val="0"/>
                                <w:snapToGrid w:val="0"/>
                                <w:spacing w:line="240" w:lineRule="atLeast"/>
                                <w:rPr>
                                  <w:rFonts w:hAnsi="Times New Roman"/>
                                  <w:color w:val="auto"/>
                                </w:rPr>
                              </w:pPr>
                              <w:r w:rsidRPr="007A4577">
                                <w:rPr>
                                  <w:rFonts w:hint="eastAsia"/>
                                  <w:color w:val="auto"/>
                                </w:rPr>
                                <w:t xml:space="preserve">　</w:t>
                              </w:r>
                              <w:r w:rsidR="00E07547" w:rsidRPr="00E07547">
                                <w:rPr>
                                  <w:rFonts w:hint="eastAsia"/>
                                  <w:color w:val="auto"/>
                                </w:rPr>
                                <w:t>建築物総合環境性能評価システム自主評価登録制度</w:t>
                              </w:r>
                              <w:r w:rsidR="00E07547">
                                <w:rPr>
                                  <w:rFonts w:hint="eastAsia"/>
                                  <w:color w:val="auto"/>
                                </w:rPr>
                                <w:t>要綱</w:t>
                              </w:r>
                              <w:r w:rsidRPr="007A4577">
                                <w:rPr>
                                  <w:rFonts w:hint="eastAsia"/>
                                  <w:color w:val="auto"/>
                                </w:rPr>
                                <w:t>に基づく</w:t>
                              </w:r>
                              <w:r>
                                <w:rPr>
                                  <w:rFonts w:hint="eastAsia"/>
                                  <w:color w:val="auto"/>
                                </w:rPr>
                                <w:t>登録について</w:t>
                              </w:r>
                              <w:r w:rsidRPr="007A4577">
                                <w:rPr>
                                  <w:rFonts w:hint="eastAsia"/>
                                  <w:color w:val="auto"/>
                                </w:rPr>
                                <w:t>、下記の通り申請いたします。この申請書及び</w:t>
                              </w:r>
                              <w:r>
                                <w:rPr>
                                  <w:rFonts w:hint="eastAsia"/>
                                  <w:color w:val="auto"/>
                                </w:rPr>
                                <w:t>自主評価結果</w:t>
                              </w:r>
                              <w:r w:rsidRPr="007A4577">
                                <w:rPr>
                                  <w:rFonts w:hint="eastAsia"/>
                                  <w:color w:val="auto"/>
                                </w:rPr>
                                <w:t>に記載の事項は、事実と相違ありません。</w:t>
                              </w:r>
                            </w:p>
                            <w:p w14:paraId="22B556A8" w14:textId="77777777" w:rsidR="006252E0" w:rsidRPr="007A4577" w:rsidRDefault="006252E0" w:rsidP="006252E0">
                              <w:pPr>
                                <w:autoSpaceDE w:val="0"/>
                                <w:autoSpaceDN w:val="0"/>
                                <w:snapToGrid w:val="0"/>
                                <w:spacing w:line="240" w:lineRule="atLeast"/>
                                <w:rPr>
                                  <w:rFonts w:hAnsi="Times New Roman"/>
                                  <w:color w:val="auto"/>
                                </w:rPr>
                              </w:pPr>
                            </w:p>
                            <w:p w14:paraId="21CA2733" w14:textId="77777777" w:rsidR="00BC506A" w:rsidRDefault="00BC506A" w:rsidP="00BC506A">
                              <w:pPr>
                                <w:pStyle w:val="a6"/>
                                <w:rPr>
                                  <w:rFonts w:hint="eastAsia"/>
                                </w:rPr>
                              </w:pPr>
                              <w:r w:rsidRPr="00B476CF">
                                <w:rPr>
                                  <w:rFonts w:hint="eastAsia"/>
                                </w:rPr>
                                <w:t>記</w:t>
                              </w:r>
                            </w:p>
                            <w:p w14:paraId="634EA3E5" w14:textId="77777777" w:rsidR="00BC506A" w:rsidRPr="00B476CF" w:rsidRDefault="00BC506A" w:rsidP="00BC506A">
                              <w:pPr>
                                <w:rPr>
                                  <w:rFonts w:hint="eastAsia"/>
                                </w:rPr>
                              </w:pPr>
                            </w:p>
                            <w:tbl>
                              <w:tblPr>
                                <w:tblW w:w="8505" w:type="dxa"/>
                                <w:tblInd w:w="1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693"/>
                                <w:gridCol w:w="5812"/>
                              </w:tblGrid>
                              <w:tr w:rsidR="00BC506A" w:rsidRPr="006252E0" w14:paraId="4ABF1BA2" w14:textId="77777777" w:rsidTr="007876FC">
                                <w:trPr>
                                  <w:cantSplit/>
                                  <w:trHeight w:val="72"/>
                                </w:trPr>
                                <w:tc>
                                  <w:tcPr>
                                    <w:tcW w:w="2693" w:type="dxa"/>
                                    <w:vAlign w:val="center"/>
                                  </w:tcPr>
                                  <w:p w14:paraId="5AF27642" w14:textId="77777777" w:rsidR="00BC506A" w:rsidRPr="006252E0" w:rsidRDefault="00BC506A" w:rsidP="003B52F0">
                                    <w:pPr>
                                      <w:kinsoku w:val="0"/>
                                      <w:overflowPunct w:val="0"/>
                                      <w:autoSpaceDE w:val="0"/>
                                      <w:autoSpaceDN w:val="0"/>
                                      <w:spacing w:line="256" w:lineRule="exact"/>
                                      <w:jc w:val="center"/>
                                      <w:rPr>
                                        <w:sz w:val="18"/>
                                        <w:szCs w:val="18"/>
                                      </w:rPr>
                                    </w:pPr>
                                    <w:r w:rsidRPr="006252E0">
                                      <w:rPr>
                                        <w:rFonts w:hint="eastAsia"/>
                                        <w:sz w:val="18"/>
                                        <w:szCs w:val="18"/>
                                      </w:rPr>
                                      <w:t>項　目</w:t>
                                    </w:r>
                                  </w:p>
                                </w:tc>
                                <w:tc>
                                  <w:tcPr>
                                    <w:tcW w:w="5812" w:type="dxa"/>
                                    <w:vAlign w:val="center"/>
                                  </w:tcPr>
                                  <w:p w14:paraId="22AFBBAA" w14:textId="77777777" w:rsidR="00BC506A" w:rsidRPr="006252E0" w:rsidRDefault="00BC506A" w:rsidP="003B52F0">
                                    <w:pPr>
                                      <w:kinsoku w:val="0"/>
                                      <w:overflowPunct w:val="0"/>
                                      <w:autoSpaceDE w:val="0"/>
                                      <w:autoSpaceDN w:val="0"/>
                                      <w:spacing w:line="256" w:lineRule="exact"/>
                                      <w:jc w:val="center"/>
                                      <w:rPr>
                                        <w:sz w:val="18"/>
                                        <w:szCs w:val="18"/>
                                      </w:rPr>
                                    </w:pPr>
                                    <w:r w:rsidRPr="006252E0">
                                      <w:rPr>
                                        <w:rFonts w:hint="eastAsia"/>
                                        <w:sz w:val="18"/>
                                        <w:szCs w:val="18"/>
                                      </w:rPr>
                                      <w:t>内　容</w:t>
                                    </w:r>
                                  </w:p>
                                </w:tc>
                              </w:tr>
                              <w:tr w:rsidR="00BC506A" w:rsidRPr="006252E0" w14:paraId="15092727" w14:textId="77777777" w:rsidTr="007876FC">
                                <w:trPr>
                                  <w:cantSplit/>
                                  <w:trHeight w:val="397"/>
                                </w:trPr>
                                <w:tc>
                                  <w:tcPr>
                                    <w:tcW w:w="2693" w:type="dxa"/>
                                    <w:vAlign w:val="center"/>
                                  </w:tcPr>
                                  <w:p w14:paraId="2093FC81" w14:textId="77777777" w:rsidR="00BC506A" w:rsidRPr="006252E0" w:rsidRDefault="00A174CD" w:rsidP="00A174CD">
                                    <w:pPr>
                                      <w:kinsoku w:val="0"/>
                                      <w:overflowPunct w:val="0"/>
                                      <w:autoSpaceDE w:val="0"/>
                                      <w:autoSpaceDN w:val="0"/>
                                      <w:spacing w:line="256" w:lineRule="exact"/>
                                      <w:rPr>
                                        <w:rFonts w:hint="eastAsia"/>
                                        <w:sz w:val="18"/>
                                        <w:szCs w:val="18"/>
                                      </w:rPr>
                                    </w:pPr>
                                    <w:r>
                                      <w:rPr>
                                        <w:rFonts w:hint="eastAsia"/>
                                        <w:sz w:val="18"/>
                                        <w:szCs w:val="18"/>
                                      </w:rPr>
                                      <w:t>評価者氏名・</w:t>
                                    </w:r>
                                    <w:r w:rsidR="00BC506A" w:rsidRPr="006252E0">
                                      <w:rPr>
                                        <w:rFonts w:hint="eastAsia"/>
                                        <w:sz w:val="18"/>
                                        <w:szCs w:val="18"/>
                                      </w:rPr>
                                      <w:t>評価員登録番号</w:t>
                                    </w:r>
                                  </w:p>
                                </w:tc>
                                <w:tc>
                                  <w:tcPr>
                                    <w:tcW w:w="5812" w:type="dxa"/>
                                    <w:vAlign w:val="center"/>
                                  </w:tcPr>
                                  <w:p w14:paraId="684AB4DB" w14:textId="77777777" w:rsidR="00BC506A" w:rsidRPr="00A174CD" w:rsidRDefault="00A174CD" w:rsidP="00A174CD">
                                    <w:pPr>
                                      <w:kinsoku w:val="0"/>
                                      <w:overflowPunct w:val="0"/>
                                      <w:autoSpaceDE w:val="0"/>
                                      <w:autoSpaceDN w:val="0"/>
                                      <w:spacing w:line="256" w:lineRule="exact"/>
                                      <w:rPr>
                                        <w:rFonts w:hint="eastAsia"/>
                                        <w:sz w:val="18"/>
                                        <w:szCs w:val="18"/>
                                      </w:rPr>
                                    </w:pPr>
                                    <w:r>
                                      <w:rPr>
                                        <w:rFonts w:hint="eastAsia"/>
                                        <w:sz w:val="18"/>
                                        <w:szCs w:val="18"/>
                                      </w:rPr>
                                      <w:t>氏名：　　　　　　　　　評価員登録番号：</w:t>
                                    </w:r>
                                  </w:p>
                                </w:tc>
                              </w:tr>
                              <w:tr w:rsidR="00BC506A" w:rsidRPr="006252E0" w14:paraId="61F388DE" w14:textId="77777777" w:rsidTr="007876FC">
                                <w:trPr>
                                  <w:cantSplit/>
                                  <w:trHeight w:val="397"/>
                                </w:trPr>
                                <w:tc>
                                  <w:tcPr>
                                    <w:tcW w:w="2693" w:type="dxa"/>
                                    <w:vAlign w:val="center"/>
                                  </w:tcPr>
                                  <w:p w14:paraId="1B2FC4BC" w14:textId="77777777" w:rsidR="00BC506A" w:rsidRPr="006252E0" w:rsidRDefault="00BC506A" w:rsidP="006252E0">
                                    <w:pPr>
                                      <w:kinsoku w:val="0"/>
                                      <w:overflowPunct w:val="0"/>
                                      <w:autoSpaceDE w:val="0"/>
                                      <w:autoSpaceDN w:val="0"/>
                                      <w:spacing w:line="256" w:lineRule="exact"/>
                                      <w:rPr>
                                        <w:sz w:val="18"/>
                                        <w:szCs w:val="18"/>
                                      </w:rPr>
                                    </w:pPr>
                                    <w:r w:rsidRPr="006252E0">
                                      <w:rPr>
                                        <w:rFonts w:hint="eastAsia"/>
                                        <w:sz w:val="18"/>
                                        <w:szCs w:val="18"/>
                                      </w:rPr>
                                      <w:t>建築物の名称</w:t>
                                    </w:r>
                                  </w:p>
                                </w:tc>
                                <w:tc>
                                  <w:tcPr>
                                    <w:tcW w:w="5812" w:type="dxa"/>
                                    <w:vAlign w:val="center"/>
                                  </w:tcPr>
                                  <w:p w14:paraId="129B114E" w14:textId="77777777" w:rsidR="00BC506A" w:rsidRPr="006252E0" w:rsidRDefault="00BC506A" w:rsidP="003B52F0">
                                    <w:pPr>
                                      <w:pStyle w:val="a6"/>
                                      <w:kinsoku w:val="0"/>
                                      <w:overflowPunct w:val="0"/>
                                      <w:autoSpaceDE w:val="0"/>
                                      <w:autoSpaceDN w:val="0"/>
                                      <w:spacing w:line="256" w:lineRule="exact"/>
                                      <w:jc w:val="both"/>
                                      <w:rPr>
                                        <w:rFonts w:ascii="ＭＳ 明朝" w:hAnsi="ＭＳ 明朝"/>
                                        <w:sz w:val="18"/>
                                        <w:szCs w:val="18"/>
                                      </w:rPr>
                                    </w:pPr>
                                  </w:p>
                                </w:tc>
                              </w:tr>
                              <w:tr w:rsidR="00BC506A" w:rsidRPr="006252E0" w14:paraId="46E85A2B" w14:textId="77777777" w:rsidTr="007876FC">
                                <w:trPr>
                                  <w:cantSplit/>
                                  <w:trHeight w:val="397"/>
                                </w:trPr>
                                <w:tc>
                                  <w:tcPr>
                                    <w:tcW w:w="2693" w:type="dxa"/>
                                    <w:vAlign w:val="center"/>
                                  </w:tcPr>
                                  <w:p w14:paraId="56D69AF1" w14:textId="77777777" w:rsidR="00BC506A" w:rsidRPr="006252E0" w:rsidRDefault="00BC506A" w:rsidP="006252E0">
                                    <w:pPr>
                                      <w:kinsoku w:val="0"/>
                                      <w:overflowPunct w:val="0"/>
                                      <w:autoSpaceDE w:val="0"/>
                                      <w:autoSpaceDN w:val="0"/>
                                      <w:spacing w:line="256" w:lineRule="exact"/>
                                      <w:rPr>
                                        <w:sz w:val="18"/>
                                        <w:szCs w:val="18"/>
                                      </w:rPr>
                                    </w:pPr>
                                    <w:r w:rsidRPr="006252E0">
                                      <w:rPr>
                                        <w:rFonts w:hint="eastAsia"/>
                                        <w:sz w:val="18"/>
                                        <w:szCs w:val="18"/>
                                      </w:rPr>
                                      <w:t>評価ランク</w:t>
                                    </w:r>
                                  </w:p>
                                </w:tc>
                                <w:tc>
                                  <w:tcPr>
                                    <w:tcW w:w="5812" w:type="dxa"/>
                                    <w:vAlign w:val="center"/>
                                  </w:tcPr>
                                  <w:p w14:paraId="0202F7C8" w14:textId="77777777" w:rsidR="00BC506A" w:rsidRPr="006252E0" w:rsidRDefault="00BC506A" w:rsidP="00BC506A">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r w:rsidRPr="006252E0">
                                      <w:rPr>
                                        <w:rFonts w:ascii="ＭＳ 明朝" w:hAnsi="ＭＳ 明朝" w:hint="eastAsia"/>
                                        <w:sz w:val="18"/>
                                        <w:szCs w:val="18"/>
                                      </w:rPr>
                                      <w:t xml:space="preserve">　○ランク</w:t>
                                    </w:r>
                                  </w:p>
                                </w:tc>
                              </w:tr>
                              <w:tr w:rsidR="00AC099F" w:rsidRPr="006252E0" w14:paraId="2B30147C" w14:textId="77777777" w:rsidTr="007876FC">
                                <w:trPr>
                                  <w:cantSplit/>
                                  <w:trHeight w:val="397"/>
                                </w:trPr>
                                <w:tc>
                                  <w:tcPr>
                                    <w:tcW w:w="2693" w:type="dxa"/>
                                    <w:vAlign w:val="center"/>
                                  </w:tcPr>
                                  <w:p w14:paraId="5AD80B66" w14:textId="77777777" w:rsidR="00AC099F" w:rsidRPr="006252E0" w:rsidRDefault="00AC099F" w:rsidP="006252E0">
                                    <w:pPr>
                                      <w:kinsoku w:val="0"/>
                                      <w:overflowPunct w:val="0"/>
                                      <w:autoSpaceDE w:val="0"/>
                                      <w:autoSpaceDN w:val="0"/>
                                      <w:spacing w:line="256" w:lineRule="exact"/>
                                      <w:rPr>
                                        <w:rFonts w:hint="eastAsia"/>
                                        <w:sz w:val="18"/>
                                        <w:szCs w:val="18"/>
                                      </w:rPr>
                                    </w:pPr>
                                    <w:r>
                                      <w:rPr>
                                        <w:rFonts w:hint="eastAsia"/>
                                        <w:sz w:val="18"/>
                                        <w:szCs w:val="18"/>
                                      </w:rPr>
                                      <w:t>評価日</w:t>
                                    </w:r>
                                  </w:p>
                                </w:tc>
                                <w:tc>
                                  <w:tcPr>
                                    <w:tcW w:w="5812" w:type="dxa"/>
                                    <w:vAlign w:val="center"/>
                                  </w:tcPr>
                                  <w:p w14:paraId="2D3A287D" w14:textId="77777777" w:rsidR="00AC099F" w:rsidRPr="006252E0" w:rsidRDefault="00AC099F" w:rsidP="00BC506A">
                                    <w:pPr>
                                      <w:kinsoku w:val="0"/>
                                      <w:overflowPunct w:val="0"/>
                                      <w:autoSpaceDE w:val="0"/>
                                      <w:autoSpaceDN w:val="0"/>
                                      <w:spacing w:line="256" w:lineRule="exact"/>
                                      <w:rPr>
                                        <w:rFonts w:hint="eastAsia"/>
                                        <w:sz w:val="18"/>
                                        <w:szCs w:val="18"/>
                                      </w:rPr>
                                    </w:pPr>
                                  </w:p>
                                </w:tc>
                              </w:tr>
                              <w:tr w:rsidR="00BC506A" w:rsidRPr="006252E0" w14:paraId="5ED72620" w14:textId="77777777" w:rsidTr="007876FC">
                                <w:trPr>
                                  <w:cantSplit/>
                                  <w:trHeight w:val="397"/>
                                </w:trPr>
                                <w:tc>
                                  <w:tcPr>
                                    <w:tcW w:w="2693" w:type="dxa"/>
                                    <w:vAlign w:val="center"/>
                                  </w:tcPr>
                                  <w:p w14:paraId="6E8EA10D" w14:textId="77777777" w:rsidR="00BC506A" w:rsidRPr="006252E0" w:rsidRDefault="00BC506A" w:rsidP="006252E0">
                                    <w:pPr>
                                      <w:kinsoku w:val="0"/>
                                      <w:overflowPunct w:val="0"/>
                                      <w:autoSpaceDE w:val="0"/>
                                      <w:autoSpaceDN w:val="0"/>
                                      <w:spacing w:line="256" w:lineRule="exact"/>
                                      <w:rPr>
                                        <w:rFonts w:hint="eastAsia"/>
                                        <w:sz w:val="18"/>
                                        <w:szCs w:val="18"/>
                                      </w:rPr>
                                    </w:pPr>
                                    <w:r w:rsidRPr="006252E0">
                                      <w:rPr>
                                        <w:rFonts w:hint="eastAsia"/>
                                        <w:sz w:val="18"/>
                                        <w:szCs w:val="18"/>
                                      </w:rPr>
                                      <w:t>BEE値</w:t>
                                    </w:r>
                                  </w:p>
                                </w:tc>
                                <w:tc>
                                  <w:tcPr>
                                    <w:tcW w:w="5812" w:type="dxa"/>
                                    <w:vAlign w:val="center"/>
                                  </w:tcPr>
                                  <w:p w14:paraId="70C55EEA" w14:textId="77777777" w:rsidR="00BC506A" w:rsidRPr="006252E0" w:rsidRDefault="00BC506A" w:rsidP="00BC506A">
                                    <w:pPr>
                                      <w:kinsoku w:val="0"/>
                                      <w:overflowPunct w:val="0"/>
                                      <w:autoSpaceDE w:val="0"/>
                                      <w:autoSpaceDN w:val="0"/>
                                      <w:spacing w:line="256" w:lineRule="exact"/>
                                      <w:rPr>
                                        <w:rFonts w:hint="eastAsia"/>
                                        <w:sz w:val="18"/>
                                        <w:szCs w:val="18"/>
                                      </w:rPr>
                                    </w:pPr>
                                    <w:r w:rsidRPr="006252E0">
                                      <w:rPr>
                                        <w:rFonts w:hint="eastAsia"/>
                                        <w:sz w:val="18"/>
                                        <w:szCs w:val="18"/>
                                      </w:rPr>
                                      <w:t xml:space="preserve">　○.○</w:t>
                                    </w:r>
                                  </w:p>
                                </w:tc>
                              </w:tr>
                              <w:tr w:rsidR="00BC506A" w:rsidRPr="006252E0" w14:paraId="5B547B77" w14:textId="77777777" w:rsidTr="007876FC">
                                <w:trPr>
                                  <w:cantSplit/>
                                  <w:trHeight w:val="397"/>
                                </w:trPr>
                                <w:tc>
                                  <w:tcPr>
                                    <w:tcW w:w="2693" w:type="dxa"/>
                                    <w:vAlign w:val="center"/>
                                  </w:tcPr>
                                  <w:p w14:paraId="7EDE81D9" w14:textId="77777777" w:rsidR="00BC506A" w:rsidRPr="006252E0" w:rsidRDefault="00BC506A" w:rsidP="00665958">
                                    <w:pPr>
                                      <w:kinsoku w:val="0"/>
                                      <w:overflowPunct w:val="0"/>
                                      <w:autoSpaceDE w:val="0"/>
                                      <w:autoSpaceDN w:val="0"/>
                                      <w:spacing w:line="256" w:lineRule="exact"/>
                                      <w:rPr>
                                        <w:sz w:val="18"/>
                                        <w:szCs w:val="18"/>
                                      </w:rPr>
                                    </w:pPr>
                                    <w:r w:rsidRPr="006252E0">
                                      <w:rPr>
                                        <w:rFonts w:hint="eastAsia"/>
                                        <w:sz w:val="18"/>
                                        <w:szCs w:val="18"/>
                                      </w:rPr>
                                      <w:t>申請者</w:t>
                                    </w:r>
                                    <w:r w:rsidR="008234B5">
                                      <w:rPr>
                                        <w:rFonts w:hint="eastAsia"/>
                                        <w:sz w:val="18"/>
                                        <w:szCs w:val="18"/>
                                      </w:rPr>
                                      <w:t>名</w:t>
                                    </w:r>
                                  </w:p>
                                </w:tc>
                                <w:tc>
                                  <w:tcPr>
                                    <w:tcW w:w="5812" w:type="dxa"/>
                                    <w:vAlign w:val="center"/>
                                  </w:tcPr>
                                  <w:p w14:paraId="39285513" w14:textId="77777777" w:rsidR="00BC506A" w:rsidRPr="006252E0" w:rsidRDefault="00BC506A" w:rsidP="003B52F0">
                                    <w:pPr>
                                      <w:pStyle w:val="a4"/>
                                      <w:kinsoku w:val="0"/>
                                      <w:overflowPunct w:val="0"/>
                                      <w:autoSpaceDE w:val="0"/>
                                      <w:autoSpaceDN w:val="0"/>
                                      <w:spacing w:line="256" w:lineRule="exact"/>
                                      <w:ind w:left="180" w:hanging="180"/>
                                      <w:rPr>
                                        <w:rFonts w:ascii="ＭＳ 明朝" w:hAnsi="ＭＳ 明朝"/>
                                        <w:noProof/>
                                        <w:sz w:val="18"/>
                                        <w:szCs w:val="18"/>
                                      </w:rPr>
                                    </w:pPr>
                                  </w:p>
                                </w:tc>
                              </w:tr>
                              <w:tr w:rsidR="00BC506A" w:rsidRPr="006252E0" w14:paraId="33450C9E" w14:textId="77777777" w:rsidTr="007876FC">
                                <w:trPr>
                                  <w:cantSplit/>
                                  <w:trHeight w:val="397"/>
                                </w:trPr>
                                <w:tc>
                                  <w:tcPr>
                                    <w:tcW w:w="2693" w:type="dxa"/>
                                    <w:vAlign w:val="center"/>
                                  </w:tcPr>
                                  <w:p w14:paraId="53115B99" w14:textId="77777777" w:rsidR="00BC506A" w:rsidRPr="006252E0" w:rsidRDefault="00BC506A" w:rsidP="00665958">
                                    <w:pPr>
                                      <w:kinsoku w:val="0"/>
                                      <w:overflowPunct w:val="0"/>
                                      <w:autoSpaceDE w:val="0"/>
                                      <w:autoSpaceDN w:val="0"/>
                                      <w:spacing w:line="256" w:lineRule="exact"/>
                                      <w:rPr>
                                        <w:sz w:val="18"/>
                                        <w:szCs w:val="18"/>
                                      </w:rPr>
                                    </w:pPr>
                                    <w:r w:rsidRPr="006252E0">
                                      <w:rPr>
                                        <w:rFonts w:hint="eastAsia"/>
                                        <w:sz w:val="18"/>
                                        <w:szCs w:val="18"/>
                                      </w:rPr>
                                      <w:t>建設地（市区町村まで記入）</w:t>
                                    </w:r>
                                  </w:p>
                                </w:tc>
                                <w:tc>
                                  <w:tcPr>
                                    <w:tcW w:w="5812" w:type="dxa"/>
                                    <w:vAlign w:val="center"/>
                                  </w:tcPr>
                                  <w:p w14:paraId="5BF3CE7A" w14:textId="77777777" w:rsidR="00BC506A" w:rsidRPr="006252E0" w:rsidRDefault="00BC506A" w:rsidP="003B52F0">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p>
                                </w:tc>
                              </w:tr>
                              <w:tr w:rsidR="00BC506A" w:rsidRPr="006252E0" w14:paraId="3292A3E8" w14:textId="77777777" w:rsidTr="007876FC">
                                <w:trPr>
                                  <w:cantSplit/>
                                  <w:trHeight w:val="397"/>
                                </w:trPr>
                                <w:tc>
                                  <w:tcPr>
                                    <w:tcW w:w="2693" w:type="dxa"/>
                                    <w:vAlign w:val="center"/>
                                  </w:tcPr>
                                  <w:p w14:paraId="7B01CB42" w14:textId="77777777" w:rsidR="00BC506A" w:rsidRPr="006252E0" w:rsidRDefault="00BC506A" w:rsidP="006252E0">
                                    <w:pPr>
                                      <w:kinsoku w:val="0"/>
                                      <w:overflowPunct w:val="0"/>
                                      <w:autoSpaceDE w:val="0"/>
                                      <w:autoSpaceDN w:val="0"/>
                                      <w:spacing w:line="256" w:lineRule="exact"/>
                                      <w:rPr>
                                        <w:rFonts w:hint="eastAsia"/>
                                        <w:spacing w:val="-2"/>
                                        <w:sz w:val="18"/>
                                        <w:szCs w:val="18"/>
                                      </w:rPr>
                                    </w:pPr>
                                    <w:r w:rsidRPr="006252E0">
                                      <w:rPr>
                                        <w:rFonts w:hint="eastAsia"/>
                                        <w:spacing w:val="-2"/>
                                        <w:sz w:val="18"/>
                                        <w:szCs w:val="18"/>
                                      </w:rPr>
                                      <w:t>建物用途</w:t>
                                    </w:r>
                                  </w:p>
                                </w:tc>
                                <w:tc>
                                  <w:tcPr>
                                    <w:tcW w:w="5812" w:type="dxa"/>
                                    <w:vAlign w:val="center"/>
                                  </w:tcPr>
                                  <w:p w14:paraId="0EDF9638" w14:textId="77777777" w:rsidR="00BC506A" w:rsidRPr="006252E0" w:rsidRDefault="00BC506A" w:rsidP="003B52F0">
                                    <w:pPr>
                                      <w:pStyle w:val="a8"/>
                                      <w:wordWrap/>
                                      <w:snapToGrid w:val="0"/>
                                      <w:spacing w:line="240" w:lineRule="auto"/>
                                      <w:rPr>
                                        <w:rFonts w:ascii="ＭＳ 明朝" w:hAnsi="ＭＳ 明朝"/>
                                        <w:sz w:val="18"/>
                                        <w:szCs w:val="18"/>
                                      </w:rPr>
                                    </w:pPr>
                                  </w:p>
                                </w:tc>
                              </w:tr>
                              <w:tr w:rsidR="00BC506A" w:rsidRPr="006252E0" w14:paraId="18371ED3" w14:textId="77777777" w:rsidTr="007876FC">
                                <w:trPr>
                                  <w:cantSplit/>
                                  <w:trHeight w:val="397"/>
                                </w:trPr>
                                <w:tc>
                                  <w:tcPr>
                                    <w:tcW w:w="2693" w:type="dxa"/>
                                    <w:vAlign w:val="center"/>
                                  </w:tcPr>
                                  <w:p w14:paraId="3EA6D2A6" w14:textId="77777777" w:rsidR="00BC506A" w:rsidRPr="006252E0" w:rsidRDefault="00BC506A" w:rsidP="006252E0">
                                    <w:pPr>
                                      <w:kinsoku w:val="0"/>
                                      <w:overflowPunct w:val="0"/>
                                      <w:autoSpaceDE w:val="0"/>
                                      <w:autoSpaceDN w:val="0"/>
                                      <w:spacing w:line="256" w:lineRule="exact"/>
                                      <w:rPr>
                                        <w:sz w:val="18"/>
                                        <w:szCs w:val="18"/>
                                      </w:rPr>
                                    </w:pPr>
                                    <w:r w:rsidRPr="006252E0">
                                      <w:rPr>
                                        <w:rFonts w:hint="eastAsia"/>
                                        <w:spacing w:val="-2"/>
                                        <w:sz w:val="18"/>
                                        <w:szCs w:val="18"/>
                                      </w:rPr>
                                      <w:t>評価ツール名</w:t>
                                    </w:r>
                                    <w:r w:rsidR="005B2BCC">
                                      <w:rPr>
                                        <w:rFonts w:hint="eastAsia"/>
                                        <w:spacing w:val="-2"/>
                                        <w:sz w:val="18"/>
                                        <w:szCs w:val="18"/>
                                      </w:rPr>
                                      <w:t>/評価段階</w:t>
                                    </w:r>
                                  </w:p>
                                </w:tc>
                                <w:tc>
                                  <w:tcPr>
                                    <w:tcW w:w="5812" w:type="dxa"/>
                                    <w:vAlign w:val="center"/>
                                  </w:tcPr>
                                  <w:p w14:paraId="20EBFC34" w14:textId="77777777" w:rsidR="00BC506A" w:rsidRPr="006252E0" w:rsidRDefault="00BC506A" w:rsidP="003B52F0">
                                    <w:pPr>
                                      <w:pStyle w:val="a8"/>
                                      <w:wordWrap/>
                                      <w:snapToGrid w:val="0"/>
                                      <w:spacing w:line="240" w:lineRule="auto"/>
                                      <w:rPr>
                                        <w:rFonts w:ascii="ＭＳ 明朝" w:hAnsi="ＭＳ 明朝"/>
                                        <w:sz w:val="18"/>
                                        <w:szCs w:val="18"/>
                                      </w:rPr>
                                    </w:pPr>
                                  </w:p>
                                </w:tc>
                              </w:tr>
                              <w:tr w:rsidR="004E1D6F" w:rsidRPr="006252E0" w14:paraId="473566CB" w14:textId="77777777" w:rsidTr="007876FC">
                                <w:trPr>
                                  <w:cantSplit/>
                                  <w:trHeight w:val="397"/>
                                </w:trPr>
                                <w:tc>
                                  <w:tcPr>
                                    <w:tcW w:w="2693" w:type="dxa"/>
                                    <w:vAlign w:val="center"/>
                                  </w:tcPr>
                                  <w:p w14:paraId="15A64684" w14:textId="77777777" w:rsidR="004E1D6F" w:rsidRPr="004E1D6F" w:rsidRDefault="004E1D6F" w:rsidP="004E1D6F">
                                    <w:pPr>
                                      <w:kinsoku w:val="0"/>
                                      <w:overflowPunct w:val="0"/>
                                      <w:autoSpaceDE w:val="0"/>
                                      <w:autoSpaceDN w:val="0"/>
                                      <w:spacing w:line="256" w:lineRule="exact"/>
                                      <w:rPr>
                                        <w:rFonts w:hint="eastAsia"/>
                                        <w:color w:val="FF0000"/>
                                        <w:spacing w:val="-2"/>
                                        <w:sz w:val="18"/>
                                        <w:szCs w:val="18"/>
                                      </w:rPr>
                                    </w:pPr>
                                    <w:r w:rsidRPr="004E1D6F">
                                      <w:rPr>
                                        <w:rFonts w:hint="eastAsia"/>
                                        <w:color w:val="FF0000"/>
                                        <w:spacing w:val="-2"/>
                                        <w:sz w:val="18"/>
                                        <w:szCs w:val="18"/>
                                      </w:rPr>
                                      <w:t>S</w:t>
                                    </w:r>
                                    <w:r w:rsidRPr="004E1D6F">
                                      <w:rPr>
                                        <w:color w:val="FF0000"/>
                                        <w:spacing w:val="-2"/>
                                        <w:sz w:val="18"/>
                                        <w:szCs w:val="18"/>
                                      </w:rPr>
                                      <w:t>DGs</w:t>
                                    </w:r>
                                    <w:r>
                                      <w:rPr>
                                        <w:rFonts w:hint="eastAsia"/>
                                        <w:color w:val="FF0000"/>
                                        <w:spacing w:val="-2"/>
                                        <w:sz w:val="18"/>
                                        <w:szCs w:val="18"/>
                                      </w:rPr>
                                      <w:t>チェックリストの評価</w:t>
                                    </w:r>
                                  </w:p>
                                </w:tc>
                                <w:tc>
                                  <w:tcPr>
                                    <w:tcW w:w="5812" w:type="dxa"/>
                                    <w:vAlign w:val="center"/>
                                  </w:tcPr>
                                  <w:p w14:paraId="26EC02D5" w14:textId="77777777" w:rsidR="007876FC" w:rsidRPr="004E1D6F" w:rsidRDefault="004E1D6F" w:rsidP="007876FC">
                                    <w:pPr>
                                      <w:pStyle w:val="a8"/>
                                      <w:wordWrap/>
                                      <w:snapToGrid w:val="0"/>
                                      <w:spacing w:line="240" w:lineRule="auto"/>
                                      <w:rPr>
                                        <w:rFonts w:ascii="ＭＳ 明朝" w:hAnsi="ＭＳ 明朝" w:hint="eastAsia"/>
                                        <w:color w:val="FF0000"/>
                                        <w:sz w:val="18"/>
                                        <w:szCs w:val="18"/>
                                      </w:rPr>
                                    </w:pPr>
                                    <w:r w:rsidRPr="004E1D6F">
                                      <w:rPr>
                                        <w:rFonts w:ascii="Segoe UI Emoji" w:eastAsia="Segoe UI Emoji" w:hAnsi="Segoe UI Emoji" w:cs="Segoe UI Emoji" w:hint="eastAsia"/>
                                        <w:color w:val="FF0000"/>
                                        <w:sz w:val="18"/>
                                        <w:szCs w:val="18"/>
                                      </w:rPr>
                                      <w:t>□</w:t>
                                    </w:r>
                                    <w:r w:rsidRPr="004E1D6F">
                                      <w:rPr>
                                        <w:rFonts w:ascii="ＭＳ 明朝" w:hAnsi="ＭＳ 明朝" w:hint="eastAsia"/>
                                        <w:color w:val="FF0000"/>
                                        <w:sz w:val="18"/>
                                        <w:szCs w:val="18"/>
                                      </w:rPr>
                                      <w:t xml:space="preserve"> あり　</w:t>
                                    </w:r>
                                    <w:r w:rsidRPr="004E1D6F">
                                      <w:rPr>
                                        <w:rFonts w:ascii="Segoe UI Emoji" w:eastAsia="Segoe UI Emoji" w:hAnsi="Segoe UI Emoji" w:cs="Segoe UI Emoji" w:hint="eastAsia"/>
                                        <w:color w:val="FF0000"/>
                                        <w:sz w:val="18"/>
                                        <w:szCs w:val="18"/>
                                      </w:rPr>
                                      <w:t>□</w:t>
                                    </w:r>
                                    <w:r w:rsidRPr="004E1D6F">
                                      <w:rPr>
                                        <w:rFonts w:ascii="ＭＳ 明朝" w:hAnsi="ＭＳ 明朝" w:hint="eastAsia"/>
                                        <w:color w:val="FF0000"/>
                                        <w:sz w:val="18"/>
                                        <w:szCs w:val="18"/>
                                      </w:rPr>
                                      <w:t>なし</w:t>
                                    </w:r>
                                  </w:p>
                                </w:tc>
                              </w:tr>
                              <w:tr w:rsidR="007876FC" w:rsidRPr="006252E0" w14:paraId="4D965597" w14:textId="77777777" w:rsidTr="007876FC">
                                <w:trPr>
                                  <w:cantSplit/>
                                  <w:trHeight w:val="397"/>
                                </w:trPr>
                                <w:tc>
                                  <w:tcPr>
                                    <w:tcW w:w="2693" w:type="dxa"/>
                                    <w:vAlign w:val="center"/>
                                  </w:tcPr>
                                  <w:p w14:paraId="66B5432C" w14:textId="77777777" w:rsidR="007876FC" w:rsidRPr="004E1D6F" w:rsidRDefault="007876FC" w:rsidP="004E1D6F">
                                    <w:pPr>
                                      <w:kinsoku w:val="0"/>
                                      <w:overflowPunct w:val="0"/>
                                      <w:autoSpaceDE w:val="0"/>
                                      <w:autoSpaceDN w:val="0"/>
                                      <w:spacing w:line="256" w:lineRule="exact"/>
                                      <w:rPr>
                                        <w:rFonts w:hint="eastAsia"/>
                                        <w:color w:val="FF0000"/>
                                        <w:spacing w:val="-2"/>
                                        <w:sz w:val="18"/>
                                        <w:szCs w:val="18"/>
                                      </w:rPr>
                                    </w:pPr>
                                    <w:r>
                                      <w:rPr>
                                        <w:rFonts w:hint="eastAsia"/>
                                        <w:color w:val="FF0000"/>
                                        <w:spacing w:val="-2"/>
                                        <w:sz w:val="18"/>
                                        <w:szCs w:val="18"/>
                                      </w:rPr>
                                      <w:t>上記でありの場合認証済物件か</w:t>
                                    </w:r>
                                  </w:p>
                                </w:tc>
                                <w:tc>
                                  <w:tcPr>
                                    <w:tcW w:w="5812" w:type="dxa"/>
                                    <w:vAlign w:val="center"/>
                                  </w:tcPr>
                                  <w:p w14:paraId="52DEEF7C" w14:textId="77777777" w:rsidR="007876FC" w:rsidRPr="007876FC" w:rsidRDefault="007876FC" w:rsidP="007876FC">
                                    <w:pPr>
                                      <w:pStyle w:val="a8"/>
                                      <w:wordWrap/>
                                      <w:snapToGrid w:val="0"/>
                                      <w:spacing w:line="240" w:lineRule="auto"/>
                                      <w:rPr>
                                        <w:rFonts w:ascii="Segoe UI Emoji" w:eastAsia="Segoe UI Emoji" w:hAnsi="Segoe UI Emoji" w:cs="Segoe UI Emoji" w:hint="eastAsia"/>
                                        <w:color w:val="FF0000"/>
                                        <w:sz w:val="18"/>
                                        <w:szCs w:val="18"/>
                                        <w:u w:val="single"/>
                                      </w:rPr>
                                    </w:pPr>
                                    <w:r w:rsidRPr="004E1D6F">
                                      <w:rPr>
                                        <w:rFonts w:ascii="Segoe UI Emoji" w:eastAsia="Segoe UI Emoji" w:hAnsi="Segoe UI Emoji" w:cs="Segoe UI Emoji" w:hint="eastAsia"/>
                                        <w:color w:val="FF0000"/>
                                        <w:sz w:val="18"/>
                                        <w:szCs w:val="18"/>
                                      </w:rPr>
                                      <w:t>□</w:t>
                                    </w:r>
                                    <w:r w:rsidRPr="004E1D6F">
                                      <w:rPr>
                                        <w:rFonts w:ascii="ＭＳ 明朝" w:hAnsi="ＭＳ 明朝" w:hint="eastAsia"/>
                                        <w:color w:val="FF0000"/>
                                        <w:sz w:val="18"/>
                                        <w:szCs w:val="18"/>
                                      </w:rPr>
                                      <w:t xml:space="preserve"> あり　</w:t>
                                    </w:r>
                                    <w:r w:rsidRPr="004E1D6F">
                                      <w:rPr>
                                        <w:rFonts w:ascii="Segoe UI Emoji" w:eastAsia="Segoe UI Emoji" w:hAnsi="Segoe UI Emoji" w:cs="Segoe UI Emoji" w:hint="eastAsia"/>
                                        <w:color w:val="FF0000"/>
                                        <w:sz w:val="18"/>
                                        <w:szCs w:val="18"/>
                                      </w:rPr>
                                      <w:t>□</w:t>
                                    </w:r>
                                    <w:r w:rsidRPr="004E1D6F">
                                      <w:rPr>
                                        <w:rFonts w:ascii="ＭＳ 明朝" w:hAnsi="ＭＳ 明朝" w:hint="eastAsia"/>
                                        <w:color w:val="FF0000"/>
                                        <w:sz w:val="18"/>
                                        <w:szCs w:val="18"/>
                                      </w:rPr>
                                      <w:t>なし</w:t>
                                    </w:r>
                                    <w:r>
                                      <w:rPr>
                                        <w:rFonts w:ascii="ＭＳ 明朝" w:hAnsi="ＭＳ 明朝" w:hint="eastAsia"/>
                                        <w:color w:val="FF0000"/>
                                        <w:sz w:val="18"/>
                                        <w:szCs w:val="18"/>
                                      </w:rPr>
                                      <w:t>（ありの場合</w:t>
                                    </w:r>
                                    <w:r w:rsidR="00013BA3">
                                      <w:rPr>
                                        <w:rFonts w:ascii="ＭＳ 明朝" w:hAnsi="ＭＳ 明朝" w:hint="eastAsia"/>
                                        <w:color w:val="FF0000"/>
                                        <w:sz w:val="18"/>
                                        <w:szCs w:val="18"/>
                                      </w:rPr>
                                      <w:t>、</w:t>
                                    </w:r>
                                    <w:r>
                                      <w:rPr>
                                        <w:rFonts w:ascii="ＭＳ 明朝" w:hAnsi="ＭＳ 明朝" w:hint="eastAsia"/>
                                        <w:color w:val="FF0000"/>
                                        <w:sz w:val="18"/>
                                        <w:szCs w:val="18"/>
                                      </w:rPr>
                                      <w:t>認証番号</w:t>
                                    </w:r>
                                    <w:r>
                                      <w:rPr>
                                        <w:rFonts w:ascii="ＭＳ 明朝" w:hAnsi="ＭＳ 明朝" w:hint="eastAsia"/>
                                        <w:color w:val="FF0000"/>
                                        <w:sz w:val="18"/>
                                        <w:szCs w:val="18"/>
                                        <w:u w:val="single"/>
                                      </w:rPr>
                                      <w:t xml:space="preserve">　　　　　　　　　　　　</w:t>
                                    </w:r>
                                    <w:r w:rsidRPr="007876FC">
                                      <w:rPr>
                                        <w:rFonts w:ascii="ＭＳ 明朝" w:hAnsi="ＭＳ 明朝" w:hint="eastAsia"/>
                                        <w:color w:val="FF0000"/>
                                        <w:sz w:val="18"/>
                                        <w:szCs w:val="18"/>
                                      </w:rPr>
                                      <w:t>）</w:t>
                                    </w:r>
                                  </w:p>
                                </w:tc>
                              </w:tr>
                              <w:tr w:rsidR="00BC506A" w:rsidRPr="006252E0" w14:paraId="66485009" w14:textId="77777777" w:rsidTr="007876FC">
                                <w:trPr>
                                  <w:cantSplit/>
                                  <w:trHeight w:val="474"/>
                                </w:trPr>
                                <w:tc>
                                  <w:tcPr>
                                    <w:tcW w:w="2693" w:type="dxa"/>
                                    <w:vMerge w:val="restart"/>
                                  </w:tcPr>
                                  <w:p w14:paraId="1B5E7120" w14:textId="77777777" w:rsidR="00BC506A" w:rsidRPr="006252E0" w:rsidRDefault="00BC506A" w:rsidP="006252E0">
                                    <w:pPr>
                                      <w:kinsoku w:val="0"/>
                                      <w:overflowPunct w:val="0"/>
                                      <w:autoSpaceDE w:val="0"/>
                                      <w:autoSpaceDN w:val="0"/>
                                      <w:spacing w:line="256" w:lineRule="exact"/>
                                      <w:rPr>
                                        <w:color w:val="auto"/>
                                        <w:sz w:val="18"/>
                                        <w:szCs w:val="18"/>
                                      </w:rPr>
                                    </w:pPr>
                                    <w:r w:rsidRPr="006252E0">
                                      <w:rPr>
                                        <w:color w:val="auto"/>
                                        <w:sz w:val="18"/>
                                        <w:szCs w:val="18"/>
                                      </w:rPr>
                                      <w:t>構造</w:t>
                                    </w:r>
                                    <w:r w:rsidRPr="006252E0">
                                      <w:rPr>
                                        <w:rFonts w:hint="eastAsia"/>
                                        <w:color w:val="auto"/>
                                        <w:sz w:val="18"/>
                                        <w:szCs w:val="18"/>
                                      </w:rPr>
                                      <w:t>・規模</w:t>
                                    </w:r>
                                  </w:p>
                                  <w:p w14:paraId="1126A85A" w14:textId="77777777" w:rsidR="00BC506A" w:rsidRPr="006252E0" w:rsidRDefault="00BC506A" w:rsidP="006252E0">
                                    <w:pPr>
                                      <w:kinsoku w:val="0"/>
                                      <w:overflowPunct w:val="0"/>
                                      <w:autoSpaceDE w:val="0"/>
                                      <w:autoSpaceDN w:val="0"/>
                                      <w:spacing w:line="256" w:lineRule="exact"/>
                                      <w:rPr>
                                        <w:color w:val="auto"/>
                                        <w:sz w:val="18"/>
                                        <w:szCs w:val="18"/>
                                      </w:rPr>
                                    </w:pPr>
                                  </w:p>
                                </w:tc>
                                <w:tc>
                                  <w:tcPr>
                                    <w:tcW w:w="5812" w:type="dxa"/>
                                  </w:tcPr>
                                  <w:p w14:paraId="1315425D" w14:textId="77777777" w:rsidR="00BC506A" w:rsidRPr="006252E0" w:rsidRDefault="00BC506A" w:rsidP="00BC506A">
                                    <w:pPr>
                                      <w:pStyle w:val="a4"/>
                                      <w:tabs>
                                        <w:tab w:val="clear" w:pos="4252"/>
                                        <w:tab w:val="clear" w:pos="8504"/>
                                      </w:tabs>
                                      <w:kinsoku w:val="0"/>
                                      <w:overflowPunct w:val="0"/>
                                      <w:autoSpaceDE w:val="0"/>
                                      <w:autoSpaceDN w:val="0"/>
                                      <w:snapToGrid/>
                                      <w:spacing w:line="256" w:lineRule="exact"/>
                                      <w:ind w:left="1440" w:hangingChars="800" w:hanging="1440"/>
                                      <w:rPr>
                                        <w:rFonts w:hAnsi="Times New Roman" w:hint="eastAsia"/>
                                        <w:sz w:val="18"/>
                                        <w:szCs w:val="18"/>
                                      </w:rPr>
                                    </w:pPr>
                                    <w:r w:rsidRPr="006252E0">
                                      <w:rPr>
                                        <w:rFonts w:hAnsi="Times New Roman" w:hint="eastAsia"/>
                                        <w:sz w:val="18"/>
                                        <w:szCs w:val="18"/>
                                      </w:rPr>
                                      <w:t>□木造</w:t>
                                    </w:r>
                                    <w:r w:rsidR="00665958">
                                      <w:rPr>
                                        <w:rFonts w:hAnsi="Times New Roman" w:hint="eastAsia"/>
                                        <w:sz w:val="18"/>
                                        <w:szCs w:val="18"/>
                                      </w:rPr>
                                      <w:t>軸組</w:t>
                                    </w:r>
                                    <w:r w:rsidRPr="006252E0">
                                      <w:rPr>
                                        <w:rFonts w:hAnsi="Times New Roman" w:hint="eastAsia"/>
                                        <w:sz w:val="18"/>
                                        <w:szCs w:val="18"/>
                                      </w:rPr>
                                      <w:t>、</w:t>
                                    </w:r>
                                    <w:r w:rsidR="00665958">
                                      <w:rPr>
                                        <w:rFonts w:hAnsi="Times New Roman" w:hint="eastAsia"/>
                                        <w:sz w:val="18"/>
                                        <w:szCs w:val="18"/>
                                      </w:rPr>
                                      <w:t xml:space="preserve">　</w:t>
                                    </w:r>
                                    <w:r w:rsidRPr="006252E0">
                                      <w:rPr>
                                        <w:rFonts w:hAnsi="Times New Roman" w:hint="eastAsia"/>
                                        <w:sz w:val="18"/>
                                        <w:szCs w:val="18"/>
                                      </w:rPr>
                                      <w:t>□ツーバイフォー、</w:t>
                                    </w:r>
                                    <w:r w:rsidR="00665958">
                                      <w:rPr>
                                        <w:rFonts w:hAnsi="Times New Roman" w:hint="eastAsia"/>
                                        <w:sz w:val="18"/>
                                        <w:szCs w:val="18"/>
                                      </w:rPr>
                                      <w:t xml:space="preserve">　</w:t>
                                    </w:r>
                                    <w:r w:rsidRPr="006252E0">
                                      <w:rPr>
                                        <w:rFonts w:hAnsi="Times New Roman" w:hint="eastAsia"/>
                                        <w:sz w:val="18"/>
                                        <w:szCs w:val="18"/>
                                      </w:rPr>
                                      <w:t>□鉄骨､</w:t>
                                    </w:r>
                                    <w:r w:rsidR="00665958">
                                      <w:rPr>
                                        <w:rFonts w:hAnsi="Times New Roman" w:hint="eastAsia"/>
                                        <w:sz w:val="18"/>
                                        <w:szCs w:val="18"/>
                                      </w:rPr>
                                      <w:t xml:space="preserve">　</w:t>
                                    </w:r>
                                    <w:r w:rsidRPr="006252E0">
                                      <w:rPr>
                                        <w:rFonts w:hAnsi="Times New Roman" w:hint="eastAsia"/>
                                        <w:sz w:val="18"/>
                                        <w:szCs w:val="18"/>
                                      </w:rPr>
                                      <w:t>□鉄筋コンクリート、</w:t>
                                    </w:r>
                                  </w:p>
                                  <w:p w14:paraId="319FB012" w14:textId="77777777" w:rsidR="00BC506A" w:rsidRPr="006252E0" w:rsidRDefault="00BC506A" w:rsidP="00BC506A">
                                    <w:pPr>
                                      <w:pStyle w:val="a4"/>
                                      <w:tabs>
                                        <w:tab w:val="clear" w:pos="4252"/>
                                        <w:tab w:val="clear" w:pos="8504"/>
                                      </w:tabs>
                                      <w:kinsoku w:val="0"/>
                                      <w:overflowPunct w:val="0"/>
                                      <w:autoSpaceDE w:val="0"/>
                                      <w:autoSpaceDN w:val="0"/>
                                      <w:snapToGrid/>
                                      <w:spacing w:line="256" w:lineRule="exact"/>
                                      <w:ind w:left="1440" w:hangingChars="800" w:hanging="1440"/>
                                      <w:rPr>
                                        <w:rFonts w:hAnsi="Times New Roman" w:hint="eastAsia"/>
                                        <w:sz w:val="18"/>
                                        <w:szCs w:val="18"/>
                                      </w:rPr>
                                    </w:pPr>
                                    <w:r w:rsidRPr="006252E0">
                                      <w:rPr>
                                        <w:rFonts w:hAnsi="Times New Roman" w:hint="eastAsia"/>
                                        <w:sz w:val="18"/>
                                        <w:szCs w:val="18"/>
                                      </w:rPr>
                                      <w:t xml:space="preserve">□その他（　　　　　</w:t>
                                    </w:r>
                                    <w:r w:rsidR="00665958">
                                      <w:rPr>
                                        <w:rFonts w:hAnsi="Times New Roman" w:hint="eastAsia"/>
                                        <w:sz w:val="18"/>
                                        <w:szCs w:val="18"/>
                                      </w:rPr>
                                      <w:t xml:space="preserve">　　　　</w:t>
                                    </w:r>
                                    <w:r w:rsidRPr="006252E0">
                                      <w:rPr>
                                        <w:rFonts w:hAnsi="Times New Roman" w:hint="eastAsia"/>
                                        <w:sz w:val="18"/>
                                        <w:szCs w:val="18"/>
                                      </w:rPr>
                                      <w:t xml:space="preserve">　）</w:t>
                                    </w:r>
                                    <w:r w:rsidRPr="006252E0">
                                      <w:rPr>
                                        <w:rFonts w:hAnsi="Times New Roman" w:hint="eastAsia"/>
                                        <w:sz w:val="18"/>
                                        <w:szCs w:val="18"/>
                                      </w:rPr>
                                      <w:t xml:space="preserve"> </w:t>
                                    </w:r>
                                  </w:p>
                                  <w:p w14:paraId="5632648D" w14:textId="77777777" w:rsidR="00BC506A" w:rsidRPr="00665958" w:rsidRDefault="00BC506A" w:rsidP="00BC506A">
                                    <w:pPr>
                                      <w:kinsoku w:val="0"/>
                                      <w:overflowPunct w:val="0"/>
                                      <w:autoSpaceDE w:val="0"/>
                                      <w:autoSpaceDN w:val="0"/>
                                      <w:spacing w:line="256" w:lineRule="exact"/>
                                      <w:rPr>
                                        <w:rFonts w:hAnsi="Times New Roman" w:hint="eastAsia"/>
                                        <w:color w:val="auto"/>
                                        <w:sz w:val="18"/>
                                        <w:szCs w:val="18"/>
                                      </w:rPr>
                                    </w:pPr>
                                  </w:p>
                                </w:tc>
                              </w:tr>
                              <w:tr w:rsidR="00BC506A" w:rsidRPr="006252E0" w14:paraId="686B59B2" w14:textId="77777777" w:rsidTr="007876FC">
                                <w:trPr>
                                  <w:cantSplit/>
                                  <w:trHeight w:val="320"/>
                                </w:trPr>
                                <w:tc>
                                  <w:tcPr>
                                    <w:tcW w:w="2693" w:type="dxa"/>
                                    <w:vMerge/>
                                  </w:tcPr>
                                  <w:p w14:paraId="7F3348CD" w14:textId="77777777" w:rsidR="00BC506A" w:rsidRPr="006252E0" w:rsidRDefault="00BC506A" w:rsidP="006252E0">
                                    <w:pPr>
                                      <w:kinsoku w:val="0"/>
                                      <w:overflowPunct w:val="0"/>
                                      <w:autoSpaceDE w:val="0"/>
                                      <w:autoSpaceDN w:val="0"/>
                                      <w:spacing w:line="256" w:lineRule="exact"/>
                                      <w:rPr>
                                        <w:color w:val="auto"/>
                                        <w:sz w:val="18"/>
                                        <w:szCs w:val="18"/>
                                      </w:rPr>
                                    </w:pPr>
                                  </w:p>
                                </w:tc>
                                <w:tc>
                                  <w:tcPr>
                                    <w:tcW w:w="5812" w:type="dxa"/>
                                  </w:tcPr>
                                  <w:p w14:paraId="6D7CD103" w14:textId="77777777" w:rsidR="00BC506A" w:rsidRPr="006252E0" w:rsidRDefault="00BC506A" w:rsidP="00436112">
                                    <w:pPr>
                                      <w:kinsoku w:val="0"/>
                                      <w:overflowPunct w:val="0"/>
                                      <w:autoSpaceDE w:val="0"/>
                                      <w:autoSpaceDN w:val="0"/>
                                      <w:spacing w:line="256" w:lineRule="exact"/>
                                      <w:rPr>
                                        <w:rFonts w:hAnsi="Times New Roman" w:hint="eastAsia"/>
                                        <w:color w:val="auto"/>
                                        <w:sz w:val="18"/>
                                        <w:szCs w:val="18"/>
                                      </w:rPr>
                                    </w:pPr>
                                    <w:r w:rsidRPr="006252E0">
                                      <w:rPr>
                                        <w:rFonts w:hint="eastAsia"/>
                                        <w:color w:val="auto"/>
                                        <w:sz w:val="18"/>
                                        <w:szCs w:val="18"/>
                                      </w:rPr>
                                      <w:t>延べ面積：　　　　　　　　㎡</w:t>
                                    </w:r>
                                  </w:p>
                                </w:tc>
                              </w:tr>
                              <w:tr w:rsidR="00BC506A" w:rsidRPr="006252E0" w14:paraId="0131EEDB" w14:textId="77777777" w:rsidTr="007876FC">
                                <w:trPr>
                                  <w:trHeight w:val="3005"/>
                                </w:trPr>
                                <w:tc>
                                  <w:tcPr>
                                    <w:tcW w:w="2693" w:type="dxa"/>
                                  </w:tcPr>
                                  <w:p w14:paraId="795CFA5F" w14:textId="77777777" w:rsidR="00BC506A" w:rsidRPr="006252E0" w:rsidRDefault="00AC099F" w:rsidP="00AC099F">
                                    <w:pPr>
                                      <w:kinsoku w:val="0"/>
                                      <w:overflowPunct w:val="0"/>
                                      <w:autoSpaceDE w:val="0"/>
                                      <w:autoSpaceDN w:val="0"/>
                                      <w:spacing w:line="400" w:lineRule="exact"/>
                                      <w:rPr>
                                        <w:color w:val="auto"/>
                                        <w:sz w:val="18"/>
                                        <w:szCs w:val="18"/>
                                        <w:lang w:val="es-ES_tradnl"/>
                                      </w:rPr>
                                    </w:pPr>
                                    <w:r>
                                      <w:rPr>
                                        <w:rFonts w:hint="eastAsia"/>
                                        <w:color w:val="auto"/>
                                        <w:sz w:val="18"/>
                                        <w:szCs w:val="18"/>
                                      </w:rPr>
                                      <w:t xml:space="preserve">　</w:t>
                                    </w:r>
                                    <w:r w:rsidR="007876FC">
                                      <w:rPr>
                                        <w:rFonts w:hint="eastAsia"/>
                                        <w:color w:val="auto"/>
                                        <w:sz w:val="18"/>
                                        <w:szCs w:val="18"/>
                                      </w:rPr>
                                      <w:t>連絡</w:t>
                                    </w:r>
                                    <w:r w:rsidR="00BC506A" w:rsidRPr="006252E0">
                                      <w:rPr>
                                        <w:rFonts w:hint="eastAsia"/>
                                        <w:color w:val="auto"/>
                                        <w:sz w:val="18"/>
                                        <w:szCs w:val="18"/>
                                      </w:rPr>
                                      <w:t>担当者</w:t>
                                    </w:r>
                                    <w:r>
                                      <w:rPr>
                                        <w:rFonts w:hint="eastAsia"/>
                                        <w:color w:val="auto"/>
                                        <w:sz w:val="18"/>
                                        <w:szCs w:val="18"/>
                                      </w:rPr>
                                      <w:t>：</w:t>
                                    </w:r>
                                    <w:r w:rsidR="00BC506A" w:rsidRPr="006252E0">
                                      <w:rPr>
                                        <w:rFonts w:hint="eastAsia"/>
                                        <w:color w:val="auto"/>
                                        <w:sz w:val="18"/>
                                        <w:szCs w:val="18"/>
                                      </w:rPr>
                                      <w:t>氏名</w:t>
                                    </w:r>
                                  </w:p>
                                  <w:p w14:paraId="7EFE0040" w14:textId="77777777" w:rsidR="00BC506A" w:rsidRPr="006252E0" w:rsidRDefault="00BC506A" w:rsidP="00AC099F">
                                    <w:pPr>
                                      <w:kinsoku w:val="0"/>
                                      <w:overflowPunct w:val="0"/>
                                      <w:autoSpaceDE w:val="0"/>
                                      <w:autoSpaceDN w:val="0"/>
                                      <w:spacing w:line="400" w:lineRule="exact"/>
                                      <w:rPr>
                                        <w:color w:val="auto"/>
                                        <w:sz w:val="18"/>
                                        <w:szCs w:val="18"/>
                                      </w:rPr>
                                    </w:pPr>
                                    <w:r w:rsidRPr="006252E0">
                                      <w:rPr>
                                        <w:color w:val="auto"/>
                                        <w:sz w:val="18"/>
                                        <w:szCs w:val="18"/>
                                        <w:lang w:val="es-ES_tradnl"/>
                                      </w:rPr>
                                      <w:t xml:space="preserve">    </w:t>
                                    </w:r>
                                    <w:r w:rsidRPr="006252E0">
                                      <w:rPr>
                                        <w:rFonts w:hint="eastAsia"/>
                                        <w:color w:val="auto"/>
                                        <w:sz w:val="18"/>
                                        <w:szCs w:val="18"/>
                                      </w:rPr>
                                      <w:t xml:space="preserve">　</w:t>
                                    </w:r>
                                    <w:r w:rsidR="00AC099F">
                                      <w:rPr>
                                        <w:rFonts w:hint="eastAsia"/>
                                        <w:color w:val="auto"/>
                                        <w:sz w:val="18"/>
                                        <w:szCs w:val="18"/>
                                      </w:rPr>
                                      <w:t xml:space="preserve">　　</w:t>
                                    </w:r>
                                    <w:r w:rsidRPr="006252E0">
                                      <w:rPr>
                                        <w:rFonts w:hint="eastAsia"/>
                                        <w:color w:val="auto"/>
                                        <w:sz w:val="18"/>
                                        <w:szCs w:val="18"/>
                                      </w:rPr>
                                      <w:t>所属</w:t>
                                    </w:r>
                                    <w:r w:rsidR="00AC099F">
                                      <w:rPr>
                                        <w:rFonts w:hint="eastAsia"/>
                                        <w:color w:val="auto"/>
                                        <w:sz w:val="18"/>
                                        <w:szCs w:val="18"/>
                                      </w:rPr>
                                      <w:t>部署</w:t>
                                    </w:r>
                                    <w:r w:rsidRPr="006252E0">
                                      <w:rPr>
                                        <w:rFonts w:hint="eastAsia"/>
                                        <w:color w:val="auto"/>
                                        <w:sz w:val="18"/>
                                        <w:szCs w:val="18"/>
                                      </w:rPr>
                                      <w:t>･役職名</w:t>
                                    </w:r>
                                  </w:p>
                                  <w:p w14:paraId="715C8D42" w14:textId="77777777" w:rsidR="00BC506A" w:rsidRPr="006252E0" w:rsidRDefault="00AC099F" w:rsidP="00AC099F">
                                    <w:pPr>
                                      <w:kinsoku w:val="0"/>
                                      <w:overflowPunct w:val="0"/>
                                      <w:autoSpaceDE w:val="0"/>
                                      <w:autoSpaceDN w:val="0"/>
                                      <w:spacing w:line="400" w:lineRule="exact"/>
                                      <w:rPr>
                                        <w:color w:val="auto"/>
                                        <w:sz w:val="18"/>
                                        <w:szCs w:val="18"/>
                                      </w:rPr>
                                    </w:pPr>
                                    <w:r>
                                      <w:rPr>
                                        <w:rFonts w:hint="eastAsia"/>
                                        <w:color w:val="auto"/>
                                        <w:sz w:val="18"/>
                                        <w:szCs w:val="18"/>
                                      </w:rPr>
                                      <w:t xml:space="preserve">　　　　　連絡先</w:t>
                                    </w:r>
                                  </w:p>
                                  <w:p w14:paraId="06A4207B" w14:textId="77777777" w:rsidR="00AC099F" w:rsidRDefault="00AC099F" w:rsidP="00AC099F">
                                    <w:pPr>
                                      <w:kinsoku w:val="0"/>
                                      <w:overflowPunct w:val="0"/>
                                      <w:autoSpaceDE w:val="0"/>
                                      <w:autoSpaceDN w:val="0"/>
                                      <w:spacing w:line="400" w:lineRule="exact"/>
                                      <w:rPr>
                                        <w:color w:val="auto"/>
                                        <w:sz w:val="18"/>
                                        <w:szCs w:val="18"/>
                                      </w:rPr>
                                    </w:pPr>
                                    <w:r>
                                      <w:rPr>
                                        <w:rFonts w:hint="eastAsia"/>
                                        <w:color w:val="auto"/>
                                        <w:sz w:val="18"/>
                                        <w:szCs w:val="18"/>
                                      </w:rPr>
                                      <w:t xml:space="preserve">　　　　</w:t>
                                    </w:r>
                                  </w:p>
                                  <w:p w14:paraId="617EB9C4" w14:textId="77777777" w:rsidR="00BC506A" w:rsidRPr="006252E0" w:rsidRDefault="00AC099F" w:rsidP="00AC099F">
                                    <w:pPr>
                                      <w:kinsoku w:val="0"/>
                                      <w:overflowPunct w:val="0"/>
                                      <w:autoSpaceDE w:val="0"/>
                                      <w:autoSpaceDN w:val="0"/>
                                      <w:spacing w:line="400" w:lineRule="exact"/>
                                      <w:ind w:firstLineChars="400" w:firstLine="720"/>
                                      <w:rPr>
                                        <w:color w:val="auto"/>
                                        <w:sz w:val="18"/>
                                        <w:szCs w:val="18"/>
                                      </w:rPr>
                                    </w:pPr>
                                    <w:r>
                                      <w:rPr>
                                        <w:rFonts w:hint="eastAsia"/>
                                        <w:color w:val="auto"/>
                                        <w:sz w:val="18"/>
                                        <w:szCs w:val="18"/>
                                      </w:rPr>
                                      <w:t xml:space="preserve">　所在地</w:t>
                                    </w:r>
                                  </w:p>
                                  <w:p w14:paraId="55A97F0D" w14:textId="77777777" w:rsidR="00BC506A" w:rsidRPr="006252E0" w:rsidRDefault="00BC506A" w:rsidP="006252E0">
                                    <w:pPr>
                                      <w:kinsoku w:val="0"/>
                                      <w:overflowPunct w:val="0"/>
                                      <w:autoSpaceDE w:val="0"/>
                                      <w:autoSpaceDN w:val="0"/>
                                      <w:spacing w:line="256" w:lineRule="exact"/>
                                      <w:rPr>
                                        <w:color w:val="auto"/>
                                        <w:sz w:val="18"/>
                                        <w:szCs w:val="18"/>
                                      </w:rPr>
                                    </w:pPr>
                                  </w:p>
                                </w:tc>
                                <w:tc>
                                  <w:tcPr>
                                    <w:tcW w:w="5812" w:type="dxa"/>
                                  </w:tcPr>
                                  <w:p w14:paraId="627BF04F" w14:textId="77777777" w:rsidR="00AC099F" w:rsidRDefault="00AC099F" w:rsidP="00AC099F">
                                    <w:pPr>
                                      <w:kinsoku w:val="0"/>
                                      <w:wordWrap/>
                                      <w:overflowPunct w:val="0"/>
                                      <w:autoSpaceDE w:val="0"/>
                                      <w:autoSpaceDN w:val="0"/>
                                      <w:spacing w:line="400" w:lineRule="exact"/>
                                      <w:rPr>
                                        <w:rFonts w:hint="eastAsia"/>
                                        <w:color w:val="auto"/>
                                        <w:sz w:val="18"/>
                                        <w:szCs w:val="18"/>
                                      </w:rPr>
                                    </w:pPr>
                                  </w:p>
                                  <w:p w14:paraId="47BEF7B1" w14:textId="77777777" w:rsidR="00AC099F" w:rsidRDefault="00AC099F" w:rsidP="00AC099F">
                                    <w:pPr>
                                      <w:kinsoku w:val="0"/>
                                      <w:wordWrap/>
                                      <w:overflowPunct w:val="0"/>
                                      <w:autoSpaceDE w:val="0"/>
                                      <w:autoSpaceDN w:val="0"/>
                                      <w:spacing w:line="400" w:lineRule="exact"/>
                                      <w:rPr>
                                        <w:rFonts w:hint="eastAsia"/>
                                        <w:color w:val="auto"/>
                                        <w:sz w:val="18"/>
                                        <w:szCs w:val="18"/>
                                      </w:rPr>
                                    </w:pPr>
                                  </w:p>
                                  <w:p w14:paraId="043117D9" w14:textId="77777777" w:rsidR="00AC099F" w:rsidRDefault="00AC099F" w:rsidP="00AC099F">
                                    <w:pPr>
                                      <w:kinsoku w:val="0"/>
                                      <w:wordWrap/>
                                      <w:overflowPunct w:val="0"/>
                                      <w:autoSpaceDE w:val="0"/>
                                      <w:autoSpaceDN w:val="0"/>
                                      <w:spacing w:line="400" w:lineRule="exact"/>
                                      <w:rPr>
                                        <w:color w:val="auto"/>
                                        <w:sz w:val="18"/>
                                        <w:szCs w:val="18"/>
                                      </w:rPr>
                                    </w:pPr>
                                    <w:r>
                                      <w:rPr>
                                        <w:rFonts w:hint="eastAsia"/>
                                        <w:color w:val="auto"/>
                                        <w:sz w:val="18"/>
                                        <w:szCs w:val="18"/>
                                      </w:rPr>
                                      <w:t>TEL　　　　　　　　　　　／　FAX</w:t>
                                    </w:r>
                                  </w:p>
                                  <w:p w14:paraId="6A6C8B70" w14:textId="77777777" w:rsidR="00BC506A" w:rsidRPr="006252E0" w:rsidRDefault="00BC506A" w:rsidP="00AC099F">
                                    <w:pPr>
                                      <w:kinsoku w:val="0"/>
                                      <w:wordWrap/>
                                      <w:overflowPunct w:val="0"/>
                                      <w:autoSpaceDE w:val="0"/>
                                      <w:autoSpaceDN w:val="0"/>
                                      <w:spacing w:line="400" w:lineRule="exact"/>
                                      <w:rPr>
                                        <w:color w:val="auto"/>
                                        <w:sz w:val="18"/>
                                        <w:szCs w:val="18"/>
                                      </w:rPr>
                                    </w:pPr>
                                    <w:r w:rsidRPr="006252E0">
                                      <w:rPr>
                                        <w:rFonts w:hint="eastAsia"/>
                                        <w:color w:val="auto"/>
                                        <w:sz w:val="18"/>
                                        <w:szCs w:val="18"/>
                                      </w:rPr>
                                      <w:t>e</w:t>
                                    </w:r>
                                    <w:r w:rsidRPr="006252E0">
                                      <w:rPr>
                                        <w:color w:val="auto"/>
                                        <w:sz w:val="18"/>
                                        <w:szCs w:val="18"/>
                                      </w:rPr>
                                      <w:t>-mail</w:t>
                                    </w:r>
                                    <w:r w:rsidRPr="006252E0">
                                      <w:rPr>
                                        <w:rFonts w:hint="eastAsia"/>
                                        <w:color w:val="auto"/>
                                        <w:sz w:val="18"/>
                                        <w:szCs w:val="18"/>
                                      </w:rPr>
                                      <w:t>：</w:t>
                                    </w:r>
                                  </w:p>
                                  <w:p w14:paraId="612E3CF3" w14:textId="77777777" w:rsidR="00BC506A" w:rsidRPr="006252E0" w:rsidRDefault="00BC506A" w:rsidP="00AC099F">
                                    <w:pPr>
                                      <w:kinsoku w:val="0"/>
                                      <w:wordWrap/>
                                      <w:overflowPunct w:val="0"/>
                                      <w:autoSpaceDE w:val="0"/>
                                      <w:autoSpaceDN w:val="0"/>
                                      <w:spacing w:line="400" w:lineRule="exact"/>
                                      <w:rPr>
                                        <w:color w:val="auto"/>
                                        <w:sz w:val="18"/>
                                        <w:szCs w:val="18"/>
                                        <w:lang w:val="es-ES_tradnl"/>
                                      </w:rPr>
                                    </w:pPr>
                                    <w:r w:rsidRPr="006252E0">
                                      <w:rPr>
                                        <w:rFonts w:hint="eastAsia"/>
                                        <w:color w:val="auto"/>
                                        <w:sz w:val="18"/>
                                        <w:szCs w:val="18"/>
                                      </w:rPr>
                                      <w:t>〒</w:t>
                                    </w:r>
                                  </w:p>
                                  <w:p w14:paraId="45E51A62" w14:textId="77777777" w:rsidR="00BC506A" w:rsidRPr="006252E0" w:rsidRDefault="00BC506A" w:rsidP="00BC506A">
                                    <w:pPr>
                                      <w:kinsoku w:val="0"/>
                                      <w:overflowPunct w:val="0"/>
                                      <w:autoSpaceDE w:val="0"/>
                                      <w:autoSpaceDN w:val="0"/>
                                      <w:spacing w:line="256" w:lineRule="exact"/>
                                      <w:rPr>
                                        <w:rFonts w:hAnsi="Times New Roman" w:hint="eastAsia"/>
                                        <w:color w:val="auto"/>
                                        <w:sz w:val="18"/>
                                        <w:szCs w:val="18"/>
                                        <w:lang w:val="es-ES_tradnl"/>
                                      </w:rPr>
                                    </w:pPr>
                                  </w:p>
                                </w:tc>
                              </w:tr>
                              <w:tr w:rsidR="00BC506A" w:rsidRPr="006252E0" w14:paraId="1CCEE7F8" w14:textId="77777777" w:rsidTr="00665958">
                                <w:trPr>
                                  <w:trHeight w:val="496"/>
                                </w:trPr>
                                <w:tc>
                                  <w:tcPr>
                                    <w:tcW w:w="8505" w:type="dxa"/>
                                    <w:gridSpan w:val="2"/>
                                  </w:tcPr>
                                  <w:p w14:paraId="73A50572" w14:textId="77777777" w:rsidR="00BC506A" w:rsidRPr="006252E0" w:rsidRDefault="00BC506A" w:rsidP="00BC506A">
                                    <w:pPr>
                                      <w:kinsoku w:val="0"/>
                                      <w:overflowPunct w:val="0"/>
                                      <w:autoSpaceDE w:val="0"/>
                                      <w:autoSpaceDN w:val="0"/>
                                      <w:spacing w:line="256" w:lineRule="exact"/>
                                      <w:ind w:firstLineChars="100" w:firstLine="180"/>
                                      <w:rPr>
                                        <w:rFonts w:hAnsi="Times New Roman"/>
                                        <w:color w:val="auto"/>
                                        <w:sz w:val="18"/>
                                        <w:szCs w:val="18"/>
                                        <w:lang w:val="es-ES_tradnl"/>
                                      </w:rPr>
                                    </w:pPr>
                                    <w:r w:rsidRPr="006252E0">
                                      <w:rPr>
                                        <w:rFonts w:hint="eastAsia"/>
                                        <w:color w:val="auto"/>
                                        <w:sz w:val="18"/>
                                        <w:szCs w:val="18"/>
                                      </w:rPr>
                                      <w:t>備　考</w:t>
                                    </w:r>
                                  </w:p>
                                </w:tc>
                              </w:tr>
                            </w:tbl>
                            <w:p w14:paraId="48A5D65B" w14:textId="77777777" w:rsidR="00BC506A" w:rsidRPr="00BC506A" w:rsidRDefault="00BC506A" w:rsidP="00BC506A">
                              <w:pPr>
                                <w:widowControl/>
                                <w:snapToGrid w:val="0"/>
                                <w:ind w:rightChars="148" w:right="311"/>
                                <w:rPr>
                                  <w:b/>
                                </w:rPr>
                              </w:pPr>
                            </w:p>
                            <w:p w14:paraId="1D1D42EB" w14:textId="77777777" w:rsidR="00BC506A" w:rsidRDefault="00BC506A" w:rsidP="00BC506A">
                              <w:pPr>
                                <w:widowControl/>
                                <w:snapToGrid w:val="0"/>
                                <w:ind w:leftChars="100" w:left="210" w:rightChars="148" w:right="311"/>
                                <w:jc w:val="right"/>
                              </w:pPr>
                            </w:p>
                            <w:p w14:paraId="069CED64" w14:textId="77777777" w:rsidR="00BC506A" w:rsidRPr="00C86C1C" w:rsidRDefault="00BC506A" w:rsidP="00BC506A">
                              <w:pPr>
                                <w:widowControl/>
                                <w:snapToGrid w:val="0"/>
                                <w:ind w:leftChars="100" w:left="210" w:rightChars="148" w:right="311"/>
                                <w:jc w:val="right"/>
                              </w:pPr>
                              <w:r>
                                <w:rPr>
                                  <w:rFonts w:hint="eastAsia"/>
                                </w:rPr>
                                <w:t>以　上</w:t>
                              </w:r>
                              <w:r>
                                <w:br w:type="page"/>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35F0F" id="Text Box 33" o:spid="_x0000_s1027" type="#_x0000_t202" style="position:absolute;left:0;text-align:left;margin-left:0;margin-top:20.45pt;width:475.6pt;height:681.9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">
                  <v:textbox inset="5.85pt,.7pt,5.85pt,.7pt">
                    <w:txbxContent>
                      <w:p w14:paraId="24EDA031" w14:textId="77777777" w:rsidR="006252E0" w:rsidRPr="007A4577" w:rsidRDefault="006252E0" w:rsidP="006252E0">
                        <w:pPr>
                          <w:spacing w:line="342" w:lineRule="exact"/>
                          <w:jc w:val="right"/>
                          <w:rPr>
                            <w:rFonts w:hAnsi="Times New Roman"/>
                            <w:color w:val="auto"/>
                          </w:rPr>
                        </w:pPr>
                        <w:r w:rsidRPr="007A4577">
                          <w:rPr>
                            <w:rFonts w:hint="eastAsia"/>
                            <w:color w:val="auto"/>
                          </w:rPr>
                          <w:t>年　　月　　日</w:t>
                        </w:r>
                      </w:p>
                      <w:p w14:paraId="4B274D4B" w14:textId="77777777" w:rsidR="006252E0" w:rsidRPr="007A4577" w:rsidRDefault="006252E0" w:rsidP="006252E0">
                        <w:pPr>
                          <w:spacing w:line="354" w:lineRule="exact"/>
                          <w:rPr>
                            <w:rFonts w:hAnsi="Times New Roman"/>
                            <w:color w:val="auto"/>
                          </w:rPr>
                        </w:pPr>
                        <w:r w:rsidRPr="007A4577">
                          <w:rPr>
                            <w:rFonts w:hint="eastAsia"/>
                            <w:color w:val="auto"/>
                            <w:sz w:val="22"/>
                            <w:szCs w:val="22"/>
                          </w:rPr>
                          <w:t>一般財団法人</w:t>
                        </w:r>
                        <w:r w:rsidRPr="007A4577">
                          <w:rPr>
                            <w:color w:val="auto"/>
                            <w:sz w:val="22"/>
                            <w:szCs w:val="22"/>
                          </w:rPr>
                          <w:t xml:space="preserve"> </w:t>
                        </w:r>
                        <w:r w:rsidRPr="007A4577">
                          <w:rPr>
                            <w:rFonts w:hint="eastAsia"/>
                            <w:color w:val="auto"/>
                            <w:sz w:val="22"/>
                            <w:szCs w:val="22"/>
                          </w:rPr>
                          <w:t>建築環境･省エネルギー機構</w:t>
                        </w:r>
                      </w:p>
                      <w:p w14:paraId="3DCD19C0" w14:textId="77777777" w:rsidR="006252E0" w:rsidRPr="007A4577" w:rsidRDefault="006252E0" w:rsidP="006252E0">
                        <w:pPr>
                          <w:spacing w:line="354" w:lineRule="exact"/>
                          <w:rPr>
                            <w:rFonts w:hint="eastAsia"/>
                            <w:color w:val="auto"/>
                            <w:sz w:val="22"/>
                            <w:szCs w:val="22"/>
                          </w:rPr>
                        </w:pPr>
                        <w:r w:rsidRPr="007A4577">
                          <w:rPr>
                            <w:rFonts w:hint="eastAsia"/>
                            <w:color w:val="auto"/>
                            <w:sz w:val="22"/>
                            <w:szCs w:val="22"/>
                          </w:rPr>
                          <w:t>理</w:t>
                        </w:r>
                        <w:r w:rsidRPr="007A4577">
                          <w:rPr>
                            <w:color w:val="auto"/>
                            <w:sz w:val="22"/>
                            <w:szCs w:val="22"/>
                          </w:rPr>
                          <w:t xml:space="preserve"> </w:t>
                        </w:r>
                        <w:r w:rsidRPr="007A4577">
                          <w:rPr>
                            <w:rFonts w:hint="eastAsia"/>
                            <w:color w:val="auto"/>
                            <w:sz w:val="22"/>
                            <w:szCs w:val="22"/>
                          </w:rPr>
                          <w:t>事</w:t>
                        </w:r>
                        <w:r w:rsidRPr="007A4577">
                          <w:rPr>
                            <w:color w:val="auto"/>
                            <w:sz w:val="22"/>
                            <w:szCs w:val="22"/>
                          </w:rPr>
                          <w:t xml:space="preserve"> </w:t>
                        </w:r>
                        <w:r w:rsidRPr="007A4577">
                          <w:rPr>
                            <w:rFonts w:hint="eastAsia"/>
                            <w:color w:val="auto"/>
                            <w:sz w:val="22"/>
                            <w:szCs w:val="22"/>
                          </w:rPr>
                          <w:t>長</w:t>
                        </w:r>
                        <w:r w:rsidRPr="007A4577">
                          <w:rPr>
                            <w:color w:val="auto"/>
                            <w:sz w:val="22"/>
                            <w:szCs w:val="22"/>
                          </w:rPr>
                          <w:t xml:space="preserve">  </w:t>
                        </w:r>
                        <w:r w:rsidRPr="007A4577">
                          <w:rPr>
                            <w:rFonts w:hint="eastAsia"/>
                            <w:color w:val="auto"/>
                            <w:sz w:val="22"/>
                            <w:szCs w:val="22"/>
                          </w:rPr>
                          <w:t xml:space="preserve">　　　　</w:t>
                        </w:r>
                        <w:r w:rsidR="00DE39C4">
                          <w:rPr>
                            <w:rFonts w:hint="eastAsia"/>
                            <w:color w:val="auto"/>
                            <w:sz w:val="22"/>
                            <w:szCs w:val="22"/>
                          </w:rPr>
                          <w:t xml:space="preserve">　　　</w:t>
                        </w:r>
                        <w:r w:rsidRPr="007A4577">
                          <w:rPr>
                            <w:color w:val="auto"/>
                            <w:sz w:val="22"/>
                            <w:szCs w:val="22"/>
                          </w:rPr>
                          <w:t xml:space="preserve"> </w:t>
                        </w:r>
                        <w:r w:rsidRPr="007A4577">
                          <w:rPr>
                            <w:rFonts w:hint="eastAsia"/>
                            <w:color w:val="auto"/>
                            <w:sz w:val="22"/>
                            <w:szCs w:val="22"/>
                          </w:rPr>
                          <w:t>殿</w:t>
                        </w:r>
                      </w:p>
                      <w:p w14:paraId="0061BCFC" w14:textId="77777777" w:rsidR="006252E0" w:rsidRPr="007A4577" w:rsidRDefault="00B44109" w:rsidP="00483303">
                        <w:pPr>
                          <w:spacing w:line="354" w:lineRule="exact"/>
                          <w:ind w:leftChars="2295" w:left="4819" w:firstLineChars="100" w:firstLine="210"/>
                          <w:rPr>
                            <w:rFonts w:hAnsi="Times New Roman"/>
                            <w:color w:val="auto"/>
                          </w:rPr>
                        </w:pPr>
                        <w:r>
                          <w:rPr>
                            <w:rFonts w:hAnsi="Times New Roman" w:hint="eastAsia"/>
                            <w:color w:val="auto"/>
                          </w:rPr>
                          <w:t>（申請者）</w:t>
                        </w:r>
                      </w:p>
                      <w:p w14:paraId="409BC80B" w14:textId="77777777" w:rsidR="00B44109" w:rsidRDefault="006252E0" w:rsidP="00B44109">
                        <w:pPr>
                          <w:spacing w:line="342" w:lineRule="exact"/>
                          <w:ind w:leftChars="2430" w:left="5103"/>
                          <w:rPr>
                            <w:color w:val="auto"/>
                          </w:rPr>
                        </w:pPr>
                        <w:r w:rsidRPr="007A4577">
                          <w:rPr>
                            <w:rFonts w:hint="eastAsia"/>
                            <w:color w:val="auto"/>
                          </w:rPr>
                          <w:t>会</w:t>
                        </w:r>
                        <w:r w:rsidRPr="007A4577">
                          <w:rPr>
                            <w:color w:val="auto"/>
                          </w:rPr>
                          <w:t xml:space="preserve"> </w:t>
                        </w:r>
                        <w:r w:rsidRPr="007A4577">
                          <w:rPr>
                            <w:rFonts w:hint="eastAsia"/>
                            <w:color w:val="auto"/>
                          </w:rPr>
                          <w:t>社</w:t>
                        </w:r>
                        <w:r w:rsidRPr="007A4577">
                          <w:rPr>
                            <w:color w:val="auto"/>
                          </w:rPr>
                          <w:t xml:space="preserve"> </w:t>
                        </w:r>
                        <w:r w:rsidRPr="007A4577">
                          <w:rPr>
                            <w:rFonts w:hint="eastAsia"/>
                            <w:color w:val="auto"/>
                          </w:rPr>
                          <w:t>名</w:t>
                        </w:r>
                      </w:p>
                      <w:p w14:paraId="33562630" w14:textId="77777777" w:rsidR="006252E0" w:rsidRPr="007A4577" w:rsidRDefault="00B44109" w:rsidP="00B44109">
                        <w:pPr>
                          <w:spacing w:line="342" w:lineRule="exact"/>
                          <w:ind w:leftChars="2430" w:left="5103"/>
                          <w:rPr>
                            <w:rFonts w:hAnsi="Times New Roman"/>
                            <w:color w:val="auto"/>
                          </w:rPr>
                        </w:pPr>
                        <w:r>
                          <w:rPr>
                            <w:rFonts w:hint="eastAsia"/>
                            <w:color w:val="auto"/>
                          </w:rPr>
                          <w:t xml:space="preserve">氏　　名　　　　　　　　　　　　　</w:t>
                        </w:r>
                        <w:r w:rsidR="001C6CEE">
                          <w:rPr>
                            <w:rFonts w:hint="eastAsia"/>
                            <w:color w:val="auto"/>
                          </w:rPr>
                          <w:t xml:space="preserve">　</w:t>
                        </w:r>
                      </w:p>
                      <w:p w14:paraId="0B03DFA6" w14:textId="77777777" w:rsidR="006252E0" w:rsidRPr="007A4577" w:rsidRDefault="006252E0" w:rsidP="00B44109">
                        <w:pPr>
                          <w:spacing w:line="342" w:lineRule="exact"/>
                          <w:ind w:leftChars="2430" w:left="5103"/>
                          <w:rPr>
                            <w:rFonts w:hAnsi="Times New Roman"/>
                            <w:color w:val="auto"/>
                          </w:rPr>
                        </w:pPr>
                        <w:r w:rsidRPr="007A4577">
                          <w:rPr>
                            <w:rFonts w:hint="eastAsia"/>
                            <w:color w:val="auto"/>
                          </w:rPr>
                          <w:t>所</w:t>
                        </w:r>
                        <w:r w:rsidRPr="007A4577">
                          <w:rPr>
                            <w:color w:val="auto"/>
                          </w:rPr>
                          <w:t xml:space="preserve"> </w:t>
                        </w:r>
                        <w:r w:rsidRPr="007A4577">
                          <w:rPr>
                            <w:rFonts w:hint="eastAsia"/>
                            <w:color w:val="auto"/>
                          </w:rPr>
                          <w:t>在</w:t>
                        </w:r>
                        <w:r w:rsidRPr="007A4577">
                          <w:rPr>
                            <w:color w:val="auto"/>
                          </w:rPr>
                          <w:t xml:space="preserve"> </w:t>
                        </w:r>
                        <w:r w:rsidRPr="007A4577">
                          <w:rPr>
                            <w:rFonts w:hint="eastAsia"/>
                            <w:color w:val="auto"/>
                          </w:rPr>
                          <w:t>地</w:t>
                        </w:r>
                      </w:p>
                      <w:p w14:paraId="2EA79F79" w14:textId="77777777" w:rsidR="006252E0" w:rsidRPr="007A4577" w:rsidRDefault="006252E0" w:rsidP="006252E0">
                        <w:pPr>
                          <w:autoSpaceDE w:val="0"/>
                          <w:autoSpaceDN w:val="0"/>
                          <w:snapToGrid w:val="0"/>
                          <w:spacing w:line="240" w:lineRule="atLeast"/>
                          <w:rPr>
                            <w:rFonts w:hAnsi="Times New Roman"/>
                            <w:color w:val="auto"/>
                          </w:rPr>
                        </w:pPr>
                      </w:p>
                      <w:p w14:paraId="6F9DB953" w14:textId="77777777" w:rsidR="006252E0" w:rsidRPr="006252E0" w:rsidRDefault="00E07547" w:rsidP="006252E0">
                        <w:pPr>
                          <w:autoSpaceDE w:val="0"/>
                          <w:autoSpaceDN w:val="0"/>
                          <w:snapToGrid w:val="0"/>
                          <w:spacing w:line="240" w:lineRule="atLeast"/>
                          <w:jc w:val="center"/>
                          <w:rPr>
                            <w:rFonts w:hAnsi="Times New Roman"/>
                            <w:color w:val="auto"/>
                            <w:sz w:val="20"/>
                          </w:rPr>
                        </w:pPr>
                        <w:r w:rsidRPr="00E07547">
                          <w:rPr>
                            <w:rFonts w:hint="eastAsia"/>
                            <w:color w:val="auto"/>
                            <w:sz w:val="28"/>
                            <w:szCs w:val="32"/>
                          </w:rPr>
                          <w:t>建築物総合環境性能評価システム自主評価登録制度</w:t>
                        </w:r>
                        <w:r>
                          <w:rPr>
                            <w:rFonts w:hint="eastAsia"/>
                            <w:color w:val="auto"/>
                            <w:sz w:val="28"/>
                            <w:szCs w:val="32"/>
                          </w:rPr>
                          <w:t xml:space="preserve"> </w:t>
                        </w:r>
                        <w:r w:rsidR="006252E0" w:rsidRPr="006252E0">
                          <w:rPr>
                            <w:rFonts w:hint="eastAsia"/>
                            <w:color w:val="auto"/>
                            <w:sz w:val="28"/>
                            <w:szCs w:val="32"/>
                          </w:rPr>
                          <w:t>申請書</w:t>
                        </w:r>
                      </w:p>
                      <w:p w14:paraId="10DB933A" w14:textId="77777777" w:rsidR="006252E0" w:rsidRPr="007A4577" w:rsidRDefault="006252E0" w:rsidP="006252E0">
                        <w:pPr>
                          <w:pStyle w:val="a4"/>
                          <w:tabs>
                            <w:tab w:val="clear" w:pos="4252"/>
                            <w:tab w:val="clear" w:pos="8504"/>
                          </w:tabs>
                          <w:autoSpaceDE w:val="0"/>
                          <w:autoSpaceDN w:val="0"/>
                          <w:spacing w:line="240" w:lineRule="atLeast"/>
                          <w:ind w:left="210" w:hanging="210"/>
                          <w:rPr>
                            <w:rFonts w:hAnsi="Times New Roman"/>
                          </w:rPr>
                        </w:pPr>
                      </w:p>
                      <w:p w14:paraId="52ABC51A" w14:textId="77777777" w:rsidR="006252E0" w:rsidRPr="007A4577" w:rsidRDefault="006252E0" w:rsidP="006252E0">
                        <w:pPr>
                          <w:autoSpaceDE w:val="0"/>
                          <w:autoSpaceDN w:val="0"/>
                          <w:snapToGrid w:val="0"/>
                          <w:spacing w:line="240" w:lineRule="atLeast"/>
                          <w:rPr>
                            <w:rFonts w:hAnsi="Times New Roman"/>
                            <w:color w:val="auto"/>
                          </w:rPr>
                        </w:pPr>
                        <w:r w:rsidRPr="007A4577">
                          <w:rPr>
                            <w:rFonts w:hint="eastAsia"/>
                            <w:color w:val="auto"/>
                          </w:rPr>
                          <w:t xml:space="preserve">　</w:t>
                        </w:r>
                        <w:r w:rsidR="00E07547" w:rsidRPr="00E07547">
                          <w:rPr>
                            <w:rFonts w:hint="eastAsia"/>
                            <w:color w:val="auto"/>
                          </w:rPr>
                          <w:t>建築物総合環境性能評価システム自主評価登録制度</w:t>
                        </w:r>
                        <w:r w:rsidR="00E07547">
                          <w:rPr>
                            <w:rFonts w:hint="eastAsia"/>
                            <w:color w:val="auto"/>
                          </w:rPr>
                          <w:t>要綱</w:t>
                        </w:r>
                        <w:r w:rsidRPr="007A4577">
                          <w:rPr>
                            <w:rFonts w:hint="eastAsia"/>
                            <w:color w:val="auto"/>
                          </w:rPr>
                          <w:t>に基づく</w:t>
                        </w:r>
                        <w:r>
                          <w:rPr>
                            <w:rFonts w:hint="eastAsia"/>
                            <w:color w:val="auto"/>
                          </w:rPr>
                          <w:t>登録について</w:t>
                        </w:r>
                        <w:r w:rsidRPr="007A4577">
                          <w:rPr>
                            <w:rFonts w:hint="eastAsia"/>
                            <w:color w:val="auto"/>
                          </w:rPr>
                          <w:t>、下記の通り申請いたします。この申請書及び</w:t>
                        </w:r>
                        <w:r>
                          <w:rPr>
                            <w:rFonts w:hint="eastAsia"/>
                            <w:color w:val="auto"/>
                          </w:rPr>
                          <w:t>自主評価結果</w:t>
                        </w:r>
                        <w:r w:rsidRPr="007A4577">
                          <w:rPr>
                            <w:rFonts w:hint="eastAsia"/>
                            <w:color w:val="auto"/>
                          </w:rPr>
                          <w:t>に記載の事項は、事実と相違ありません。</w:t>
                        </w:r>
                      </w:p>
                      <w:p w14:paraId="22B556A8" w14:textId="77777777" w:rsidR="006252E0" w:rsidRPr="007A4577" w:rsidRDefault="006252E0" w:rsidP="006252E0">
                        <w:pPr>
                          <w:autoSpaceDE w:val="0"/>
                          <w:autoSpaceDN w:val="0"/>
                          <w:snapToGrid w:val="0"/>
                          <w:spacing w:line="240" w:lineRule="atLeast"/>
                          <w:rPr>
                            <w:rFonts w:hAnsi="Times New Roman"/>
                            <w:color w:val="auto"/>
                          </w:rPr>
                        </w:pPr>
                      </w:p>
                      <w:p w14:paraId="21CA2733" w14:textId="77777777" w:rsidR="00BC506A" w:rsidRDefault="00BC506A" w:rsidP="00BC506A">
                        <w:pPr>
                          <w:pStyle w:val="a6"/>
                          <w:rPr>
                            <w:rFonts w:hint="eastAsia"/>
                          </w:rPr>
                        </w:pPr>
                        <w:r w:rsidRPr="00B476CF">
                          <w:rPr>
                            <w:rFonts w:hint="eastAsia"/>
                          </w:rPr>
                          <w:t>記</w:t>
                        </w:r>
                      </w:p>
                      <w:p w14:paraId="634EA3E5" w14:textId="77777777" w:rsidR="00BC506A" w:rsidRPr="00B476CF" w:rsidRDefault="00BC506A" w:rsidP="00BC506A">
                        <w:pPr>
                          <w:rPr>
                            <w:rFonts w:hint="eastAsia"/>
                          </w:rPr>
                        </w:pPr>
                      </w:p>
                      <w:tbl>
                        <w:tblPr>
                          <w:tblW w:w="8505" w:type="dxa"/>
                          <w:tblInd w:w="1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693"/>
                          <w:gridCol w:w="5812"/>
                        </w:tblGrid>
                        <w:tr w:rsidR="00BC506A" w:rsidRPr="006252E0" w14:paraId="4ABF1BA2" w14:textId="77777777" w:rsidTr="007876FC">
                          <w:trPr>
                            <w:cantSplit/>
                            <w:trHeight w:val="72"/>
                          </w:trPr>
                          <w:tc>
                            <w:tcPr>
                              <w:tcW w:w="2693" w:type="dxa"/>
                              <w:vAlign w:val="center"/>
                            </w:tcPr>
                            <w:p w14:paraId="5AF27642" w14:textId="77777777" w:rsidR="00BC506A" w:rsidRPr="006252E0" w:rsidRDefault="00BC506A" w:rsidP="003B52F0">
                              <w:pPr>
                                <w:kinsoku w:val="0"/>
                                <w:overflowPunct w:val="0"/>
                                <w:autoSpaceDE w:val="0"/>
                                <w:autoSpaceDN w:val="0"/>
                                <w:spacing w:line="256" w:lineRule="exact"/>
                                <w:jc w:val="center"/>
                                <w:rPr>
                                  <w:sz w:val="18"/>
                                  <w:szCs w:val="18"/>
                                </w:rPr>
                              </w:pPr>
                              <w:r w:rsidRPr="006252E0">
                                <w:rPr>
                                  <w:rFonts w:hint="eastAsia"/>
                                  <w:sz w:val="18"/>
                                  <w:szCs w:val="18"/>
                                </w:rPr>
                                <w:t>項　目</w:t>
                              </w:r>
                            </w:p>
                          </w:tc>
                          <w:tc>
                            <w:tcPr>
                              <w:tcW w:w="5812" w:type="dxa"/>
                              <w:vAlign w:val="center"/>
                            </w:tcPr>
                            <w:p w14:paraId="22AFBBAA" w14:textId="77777777" w:rsidR="00BC506A" w:rsidRPr="006252E0" w:rsidRDefault="00BC506A" w:rsidP="003B52F0">
                              <w:pPr>
                                <w:kinsoku w:val="0"/>
                                <w:overflowPunct w:val="0"/>
                                <w:autoSpaceDE w:val="0"/>
                                <w:autoSpaceDN w:val="0"/>
                                <w:spacing w:line="256" w:lineRule="exact"/>
                                <w:jc w:val="center"/>
                                <w:rPr>
                                  <w:sz w:val="18"/>
                                  <w:szCs w:val="18"/>
                                </w:rPr>
                              </w:pPr>
                              <w:r w:rsidRPr="006252E0">
                                <w:rPr>
                                  <w:rFonts w:hint="eastAsia"/>
                                  <w:sz w:val="18"/>
                                  <w:szCs w:val="18"/>
                                </w:rPr>
                                <w:t>内　容</w:t>
                              </w:r>
                            </w:p>
                          </w:tc>
                        </w:tr>
                        <w:tr w:rsidR="00BC506A" w:rsidRPr="006252E0" w14:paraId="15092727" w14:textId="77777777" w:rsidTr="007876FC">
                          <w:trPr>
                            <w:cantSplit/>
                            <w:trHeight w:val="397"/>
                          </w:trPr>
                          <w:tc>
                            <w:tcPr>
                              <w:tcW w:w="2693" w:type="dxa"/>
                              <w:vAlign w:val="center"/>
                            </w:tcPr>
                            <w:p w14:paraId="2093FC81" w14:textId="77777777" w:rsidR="00BC506A" w:rsidRPr="006252E0" w:rsidRDefault="00A174CD" w:rsidP="00A174CD">
                              <w:pPr>
                                <w:kinsoku w:val="0"/>
                                <w:overflowPunct w:val="0"/>
                                <w:autoSpaceDE w:val="0"/>
                                <w:autoSpaceDN w:val="0"/>
                                <w:spacing w:line="256" w:lineRule="exact"/>
                                <w:rPr>
                                  <w:rFonts w:hint="eastAsia"/>
                                  <w:sz w:val="18"/>
                                  <w:szCs w:val="18"/>
                                </w:rPr>
                              </w:pPr>
                              <w:r>
                                <w:rPr>
                                  <w:rFonts w:hint="eastAsia"/>
                                  <w:sz w:val="18"/>
                                  <w:szCs w:val="18"/>
                                </w:rPr>
                                <w:t>評価者氏名・</w:t>
                              </w:r>
                              <w:r w:rsidR="00BC506A" w:rsidRPr="006252E0">
                                <w:rPr>
                                  <w:rFonts w:hint="eastAsia"/>
                                  <w:sz w:val="18"/>
                                  <w:szCs w:val="18"/>
                                </w:rPr>
                                <w:t>評価員登録番号</w:t>
                              </w:r>
                            </w:p>
                          </w:tc>
                          <w:tc>
                            <w:tcPr>
                              <w:tcW w:w="5812" w:type="dxa"/>
                              <w:vAlign w:val="center"/>
                            </w:tcPr>
                            <w:p w14:paraId="684AB4DB" w14:textId="77777777" w:rsidR="00BC506A" w:rsidRPr="00A174CD" w:rsidRDefault="00A174CD" w:rsidP="00A174CD">
                              <w:pPr>
                                <w:kinsoku w:val="0"/>
                                <w:overflowPunct w:val="0"/>
                                <w:autoSpaceDE w:val="0"/>
                                <w:autoSpaceDN w:val="0"/>
                                <w:spacing w:line="256" w:lineRule="exact"/>
                                <w:rPr>
                                  <w:rFonts w:hint="eastAsia"/>
                                  <w:sz w:val="18"/>
                                  <w:szCs w:val="18"/>
                                </w:rPr>
                              </w:pPr>
                              <w:r>
                                <w:rPr>
                                  <w:rFonts w:hint="eastAsia"/>
                                  <w:sz w:val="18"/>
                                  <w:szCs w:val="18"/>
                                </w:rPr>
                                <w:t>氏名：　　　　　　　　　評価員登録番号：</w:t>
                              </w:r>
                            </w:p>
                          </w:tc>
                        </w:tr>
                        <w:tr w:rsidR="00BC506A" w:rsidRPr="006252E0" w14:paraId="61F388DE" w14:textId="77777777" w:rsidTr="007876FC">
                          <w:trPr>
                            <w:cantSplit/>
                            <w:trHeight w:val="397"/>
                          </w:trPr>
                          <w:tc>
                            <w:tcPr>
                              <w:tcW w:w="2693" w:type="dxa"/>
                              <w:vAlign w:val="center"/>
                            </w:tcPr>
                            <w:p w14:paraId="1B2FC4BC" w14:textId="77777777" w:rsidR="00BC506A" w:rsidRPr="006252E0" w:rsidRDefault="00BC506A" w:rsidP="006252E0">
                              <w:pPr>
                                <w:kinsoku w:val="0"/>
                                <w:overflowPunct w:val="0"/>
                                <w:autoSpaceDE w:val="0"/>
                                <w:autoSpaceDN w:val="0"/>
                                <w:spacing w:line="256" w:lineRule="exact"/>
                                <w:rPr>
                                  <w:sz w:val="18"/>
                                  <w:szCs w:val="18"/>
                                </w:rPr>
                              </w:pPr>
                              <w:r w:rsidRPr="006252E0">
                                <w:rPr>
                                  <w:rFonts w:hint="eastAsia"/>
                                  <w:sz w:val="18"/>
                                  <w:szCs w:val="18"/>
                                </w:rPr>
                                <w:t>建築物の名称</w:t>
                              </w:r>
                            </w:p>
                          </w:tc>
                          <w:tc>
                            <w:tcPr>
                              <w:tcW w:w="5812" w:type="dxa"/>
                              <w:vAlign w:val="center"/>
                            </w:tcPr>
                            <w:p w14:paraId="129B114E" w14:textId="77777777" w:rsidR="00BC506A" w:rsidRPr="006252E0" w:rsidRDefault="00BC506A" w:rsidP="003B52F0">
                              <w:pPr>
                                <w:pStyle w:val="a6"/>
                                <w:kinsoku w:val="0"/>
                                <w:overflowPunct w:val="0"/>
                                <w:autoSpaceDE w:val="0"/>
                                <w:autoSpaceDN w:val="0"/>
                                <w:spacing w:line="256" w:lineRule="exact"/>
                                <w:jc w:val="both"/>
                                <w:rPr>
                                  <w:rFonts w:ascii="ＭＳ 明朝" w:hAnsi="ＭＳ 明朝"/>
                                  <w:sz w:val="18"/>
                                  <w:szCs w:val="18"/>
                                </w:rPr>
                              </w:pPr>
                            </w:p>
                          </w:tc>
                        </w:tr>
                        <w:tr w:rsidR="00BC506A" w:rsidRPr="006252E0" w14:paraId="46E85A2B" w14:textId="77777777" w:rsidTr="007876FC">
                          <w:trPr>
                            <w:cantSplit/>
                            <w:trHeight w:val="397"/>
                          </w:trPr>
                          <w:tc>
                            <w:tcPr>
                              <w:tcW w:w="2693" w:type="dxa"/>
                              <w:vAlign w:val="center"/>
                            </w:tcPr>
                            <w:p w14:paraId="56D69AF1" w14:textId="77777777" w:rsidR="00BC506A" w:rsidRPr="006252E0" w:rsidRDefault="00BC506A" w:rsidP="006252E0">
                              <w:pPr>
                                <w:kinsoku w:val="0"/>
                                <w:overflowPunct w:val="0"/>
                                <w:autoSpaceDE w:val="0"/>
                                <w:autoSpaceDN w:val="0"/>
                                <w:spacing w:line="256" w:lineRule="exact"/>
                                <w:rPr>
                                  <w:sz w:val="18"/>
                                  <w:szCs w:val="18"/>
                                </w:rPr>
                              </w:pPr>
                              <w:r w:rsidRPr="006252E0">
                                <w:rPr>
                                  <w:rFonts w:hint="eastAsia"/>
                                  <w:sz w:val="18"/>
                                  <w:szCs w:val="18"/>
                                </w:rPr>
                                <w:t>評価ランク</w:t>
                              </w:r>
                            </w:p>
                          </w:tc>
                          <w:tc>
                            <w:tcPr>
                              <w:tcW w:w="5812" w:type="dxa"/>
                              <w:vAlign w:val="center"/>
                            </w:tcPr>
                            <w:p w14:paraId="0202F7C8" w14:textId="77777777" w:rsidR="00BC506A" w:rsidRPr="006252E0" w:rsidRDefault="00BC506A" w:rsidP="00BC506A">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r w:rsidRPr="006252E0">
                                <w:rPr>
                                  <w:rFonts w:ascii="ＭＳ 明朝" w:hAnsi="ＭＳ 明朝" w:hint="eastAsia"/>
                                  <w:sz w:val="18"/>
                                  <w:szCs w:val="18"/>
                                </w:rPr>
                                <w:t xml:space="preserve">　○ランク</w:t>
                              </w:r>
                            </w:p>
                          </w:tc>
                        </w:tr>
                        <w:tr w:rsidR="00AC099F" w:rsidRPr="006252E0" w14:paraId="2B30147C" w14:textId="77777777" w:rsidTr="007876FC">
                          <w:trPr>
                            <w:cantSplit/>
                            <w:trHeight w:val="397"/>
                          </w:trPr>
                          <w:tc>
                            <w:tcPr>
                              <w:tcW w:w="2693" w:type="dxa"/>
                              <w:vAlign w:val="center"/>
                            </w:tcPr>
                            <w:p w14:paraId="5AD80B66" w14:textId="77777777" w:rsidR="00AC099F" w:rsidRPr="006252E0" w:rsidRDefault="00AC099F" w:rsidP="006252E0">
                              <w:pPr>
                                <w:kinsoku w:val="0"/>
                                <w:overflowPunct w:val="0"/>
                                <w:autoSpaceDE w:val="0"/>
                                <w:autoSpaceDN w:val="0"/>
                                <w:spacing w:line="256" w:lineRule="exact"/>
                                <w:rPr>
                                  <w:rFonts w:hint="eastAsia"/>
                                  <w:sz w:val="18"/>
                                  <w:szCs w:val="18"/>
                                </w:rPr>
                              </w:pPr>
                              <w:r>
                                <w:rPr>
                                  <w:rFonts w:hint="eastAsia"/>
                                  <w:sz w:val="18"/>
                                  <w:szCs w:val="18"/>
                                </w:rPr>
                                <w:t>評価日</w:t>
                              </w:r>
                            </w:p>
                          </w:tc>
                          <w:tc>
                            <w:tcPr>
                              <w:tcW w:w="5812" w:type="dxa"/>
                              <w:vAlign w:val="center"/>
                            </w:tcPr>
                            <w:p w14:paraId="2D3A287D" w14:textId="77777777" w:rsidR="00AC099F" w:rsidRPr="006252E0" w:rsidRDefault="00AC099F" w:rsidP="00BC506A">
                              <w:pPr>
                                <w:kinsoku w:val="0"/>
                                <w:overflowPunct w:val="0"/>
                                <w:autoSpaceDE w:val="0"/>
                                <w:autoSpaceDN w:val="0"/>
                                <w:spacing w:line="256" w:lineRule="exact"/>
                                <w:rPr>
                                  <w:rFonts w:hint="eastAsia"/>
                                  <w:sz w:val="18"/>
                                  <w:szCs w:val="18"/>
                                </w:rPr>
                              </w:pPr>
                            </w:p>
                          </w:tc>
                        </w:tr>
                        <w:tr w:rsidR="00BC506A" w:rsidRPr="006252E0" w14:paraId="5ED72620" w14:textId="77777777" w:rsidTr="007876FC">
                          <w:trPr>
                            <w:cantSplit/>
                            <w:trHeight w:val="397"/>
                          </w:trPr>
                          <w:tc>
                            <w:tcPr>
                              <w:tcW w:w="2693" w:type="dxa"/>
                              <w:vAlign w:val="center"/>
                            </w:tcPr>
                            <w:p w14:paraId="6E8EA10D" w14:textId="77777777" w:rsidR="00BC506A" w:rsidRPr="006252E0" w:rsidRDefault="00BC506A" w:rsidP="006252E0">
                              <w:pPr>
                                <w:kinsoku w:val="0"/>
                                <w:overflowPunct w:val="0"/>
                                <w:autoSpaceDE w:val="0"/>
                                <w:autoSpaceDN w:val="0"/>
                                <w:spacing w:line="256" w:lineRule="exact"/>
                                <w:rPr>
                                  <w:rFonts w:hint="eastAsia"/>
                                  <w:sz w:val="18"/>
                                  <w:szCs w:val="18"/>
                                </w:rPr>
                              </w:pPr>
                              <w:r w:rsidRPr="006252E0">
                                <w:rPr>
                                  <w:rFonts w:hint="eastAsia"/>
                                  <w:sz w:val="18"/>
                                  <w:szCs w:val="18"/>
                                </w:rPr>
                                <w:t>BEE値</w:t>
                              </w:r>
                            </w:p>
                          </w:tc>
                          <w:tc>
                            <w:tcPr>
                              <w:tcW w:w="5812" w:type="dxa"/>
                              <w:vAlign w:val="center"/>
                            </w:tcPr>
                            <w:p w14:paraId="70C55EEA" w14:textId="77777777" w:rsidR="00BC506A" w:rsidRPr="006252E0" w:rsidRDefault="00BC506A" w:rsidP="00BC506A">
                              <w:pPr>
                                <w:kinsoku w:val="0"/>
                                <w:overflowPunct w:val="0"/>
                                <w:autoSpaceDE w:val="0"/>
                                <w:autoSpaceDN w:val="0"/>
                                <w:spacing w:line="256" w:lineRule="exact"/>
                                <w:rPr>
                                  <w:rFonts w:hint="eastAsia"/>
                                  <w:sz w:val="18"/>
                                  <w:szCs w:val="18"/>
                                </w:rPr>
                              </w:pPr>
                              <w:r w:rsidRPr="006252E0">
                                <w:rPr>
                                  <w:rFonts w:hint="eastAsia"/>
                                  <w:sz w:val="18"/>
                                  <w:szCs w:val="18"/>
                                </w:rPr>
                                <w:t xml:space="preserve">　○.○</w:t>
                              </w:r>
                            </w:p>
                          </w:tc>
                        </w:tr>
                        <w:tr w:rsidR="00BC506A" w:rsidRPr="006252E0" w14:paraId="5B547B77" w14:textId="77777777" w:rsidTr="007876FC">
                          <w:trPr>
                            <w:cantSplit/>
                            <w:trHeight w:val="397"/>
                          </w:trPr>
                          <w:tc>
                            <w:tcPr>
                              <w:tcW w:w="2693" w:type="dxa"/>
                              <w:vAlign w:val="center"/>
                            </w:tcPr>
                            <w:p w14:paraId="7EDE81D9" w14:textId="77777777" w:rsidR="00BC506A" w:rsidRPr="006252E0" w:rsidRDefault="00BC506A" w:rsidP="00665958">
                              <w:pPr>
                                <w:kinsoku w:val="0"/>
                                <w:overflowPunct w:val="0"/>
                                <w:autoSpaceDE w:val="0"/>
                                <w:autoSpaceDN w:val="0"/>
                                <w:spacing w:line="256" w:lineRule="exact"/>
                                <w:rPr>
                                  <w:sz w:val="18"/>
                                  <w:szCs w:val="18"/>
                                </w:rPr>
                              </w:pPr>
                              <w:r w:rsidRPr="006252E0">
                                <w:rPr>
                                  <w:rFonts w:hint="eastAsia"/>
                                  <w:sz w:val="18"/>
                                  <w:szCs w:val="18"/>
                                </w:rPr>
                                <w:t>申請者</w:t>
                              </w:r>
                              <w:r w:rsidR="008234B5">
                                <w:rPr>
                                  <w:rFonts w:hint="eastAsia"/>
                                  <w:sz w:val="18"/>
                                  <w:szCs w:val="18"/>
                                </w:rPr>
                                <w:t>名</w:t>
                              </w:r>
                            </w:p>
                          </w:tc>
                          <w:tc>
                            <w:tcPr>
                              <w:tcW w:w="5812" w:type="dxa"/>
                              <w:vAlign w:val="center"/>
                            </w:tcPr>
                            <w:p w14:paraId="39285513" w14:textId="77777777" w:rsidR="00BC506A" w:rsidRPr="006252E0" w:rsidRDefault="00BC506A" w:rsidP="003B52F0">
                              <w:pPr>
                                <w:pStyle w:val="a4"/>
                                <w:kinsoku w:val="0"/>
                                <w:overflowPunct w:val="0"/>
                                <w:autoSpaceDE w:val="0"/>
                                <w:autoSpaceDN w:val="0"/>
                                <w:spacing w:line="256" w:lineRule="exact"/>
                                <w:ind w:left="180" w:hanging="180"/>
                                <w:rPr>
                                  <w:rFonts w:ascii="ＭＳ 明朝" w:hAnsi="ＭＳ 明朝"/>
                                  <w:noProof/>
                                  <w:sz w:val="18"/>
                                  <w:szCs w:val="18"/>
                                </w:rPr>
                              </w:pPr>
                            </w:p>
                          </w:tc>
                        </w:tr>
                        <w:tr w:rsidR="00BC506A" w:rsidRPr="006252E0" w14:paraId="33450C9E" w14:textId="77777777" w:rsidTr="007876FC">
                          <w:trPr>
                            <w:cantSplit/>
                            <w:trHeight w:val="397"/>
                          </w:trPr>
                          <w:tc>
                            <w:tcPr>
                              <w:tcW w:w="2693" w:type="dxa"/>
                              <w:vAlign w:val="center"/>
                            </w:tcPr>
                            <w:p w14:paraId="53115B99" w14:textId="77777777" w:rsidR="00BC506A" w:rsidRPr="006252E0" w:rsidRDefault="00BC506A" w:rsidP="00665958">
                              <w:pPr>
                                <w:kinsoku w:val="0"/>
                                <w:overflowPunct w:val="0"/>
                                <w:autoSpaceDE w:val="0"/>
                                <w:autoSpaceDN w:val="0"/>
                                <w:spacing w:line="256" w:lineRule="exact"/>
                                <w:rPr>
                                  <w:sz w:val="18"/>
                                  <w:szCs w:val="18"/>
                                </w:rPr>
                              </w:pPr>
                              <w:r w:rsidRPr="006252E0">
                                <w:rPr>
                                  <w:rFonts w:hint="eastAsia"/>
                                  <w:sz w:val="18"/>
                                  <w:szCs w:val="18"/>
                                </w:rPr>
                                <w:t>建設地（市区町村まで記入）</w:t>
                              </w:r>
                            </w:p>
                          </w:tc>
                          <w:tc>
                            <w:tcPr>
                              <w:tcW w:w="5812" w:type="dxa"/>
                              <w:vAlign w:val="center"/>
                            </w:tcPr>
                            <w:p w14:paraId="5BF3CE7A" w14:textId="77777777" w:rsidR="00BC506A" w:rsidRPr="006252E0" w:rsidRDefault="00BC506A" w:rsidP="003B52F0">
                              <w:pPr>
                                <w:pStyle w:val="a4"/>
                                <w:tabs>
                                  <w:tab w:val="clear" w:pos="4252"/>
                                  <w:tab w:val="clear" w:pos="8504"/>
                                </w:tabs>
                                <w:kinsoku w:val="0"/>
                                <w:overflowPunct w:val="0"/>
                                <w:autoSpaceDE w:val="0"/>
                                <w:autoSpaceDN w:val="0"/>
                                <w:snapToGrid/>
                                <w:spacing w:line="256" w:lineRule="exact"/>
                                <w:ind w:left="180" w:hanging="180"/>
                                <w:rPr>
                                  <w:rFonts w:ascii="ＭＳ 明朝" w:hAnsi="ＭＳ 明朝"/>
                                  <w:sz w:val="18"/>
                                  <w:szCs w:val="18"/>
                                </w:rPr>
                              </w:pPr>
                            </w:p>
                          </w:tc>
                        </w:tr>
                        <w:tr w:rsidR="00BC506A" w:rsidRPr="006252E0" w14:paraId="3292A3E8" w14:textId="77777777" w:rsidTr="007876FC">
                          <w:trPr>
                            <w:cantSplit/>
                            <w:trHeight w:val="397"/>
                          </w:trPr>
                          <w:tc>
                            <w:tcPr>
                              <w:tcW w:w="2693" w:type="dxa"/>
                              <w:vAlign w:val="center"/>
                            </w:tcPr>
                            <w:p w14:paraId="7B01CB42" w14:textId="77777777" w:rsidR="00BC506A" w:rsidRPr="006252E0" w:rsidRDefault="00BC506A" w:rsidP="006252E0">
                              <w:pPr>
                                <w:kinsoku w:val="0"/>
                                <w:overflowPunct w:val="0"/>
                                <w:autoSpaceDE w:val="0"/>
                                <w:autoSpaceDN w:val="0"/>
                                <w:spacing w:line="256" w:lineRule="exact"/>
                                <w:rPr>
                                  <w:rFonts w:hint="eastAsia"/>
                                  <w:spacing w:val="-2"/>
                                  <w:sz w:val="18"/>
                                  <w:szCs w:val="18"/>
                                </w:rPr>
                              </w:pPr>
                              <w:r w:rsidRPr="006252E0">
                                <w:rPr>
                                  <w:rFonts w:hint="eastAsia"/>
                                  <w:spacing w:val="-2"/>
                                  <w:sz w:val="18"/>
                                  <w:szCs w:val="18"/>
                                </w:rPr>
                                <w:t>建物用途</w:t>
                              </w:r>
                            </w:p>
                          </w:tc>
                          <w:tc>
                            <w:tcPr>
                              <w:tcW w:w="5812" w:type="dxa"/>
                              <w:vAlign w:val="center"/>
                            </w:tcPr>
                            <w:p w14:paraId="0EDF9638" w14:textId="77777777" w:rsidR="00BC506A" w:rsidRPr="006252E0" w:rsidRDefault="00BC506A" w:rsidP="003B52F0">
                              <w:pPr>
                                <w:pStyle w:val="a8"/>
                                <w:wordWrap/>
                                <w:snapToGrid w:val="0"/>
                                <w:spacing w:line="240" w:lineRule="auto"/>
                                <w:rPr>
                                  <w:rFonts w:ascii="ＭＳ 明朝" w:hAnsi="ＭＳ 明朝"/>
                                  <w:sz w:val="18"/>
                                  <w:szCs w:val="18"/>
                                </w:rPr>
                              </w:pPr>
                            </w:p>
                          </w:tc>
                        </w:tr>
                        <w:tr w:rsidR="00BC506A" w:rsidRPr="006252E0" w14:paraId="18371ED3" w14:textId="77777777" w:rsidTr="007876FC">
                          <w:trPr>
                            <w:cantSplit/>
                            <w:trHeight w:val="397"/>
                          </w:trPr>
                          <w:tc>
                            <w:tcPr>
                              <w:tcW w:w="2693" w:type="dxa"/>
                              <w:vAlign w:val="center"/>
                            </w:tcPr>
                            <w:p w14:paraId="3EA6D2A6" w14:textId="77777777" w:rsidR="00BC506A" w:rsidRPr="006252E0" w:rsidRDefault="00BC506A" w:rsidP="006252E0">
                              <w:pPr>
                                <w:kinsoku w:val="0"/>
                                <w:overflowPunct w:val="0"/>
                                <w:autoSpaceDE w:val="0"/>
                                <w:autoSpaceDN w:val="0"/>
                                <w:spacing w:line="256" w:lineRule="exact"/>
                                <w:rPr>
                                  <w:sz w:val="18"/>
                                  <w:szCs w:val="18"/>
                                </w:rPr>
                              </w:pPr>
                              <w:r w:rsidRPr="006252E0">
                                <w:rPr>
                                  <w:rFonts w:hint="eastAsia"/>
                                  <w:spacing w:val="-2"/>
                                  <w:sz w:val="18"/>
                                  <w:szCs w:val="18"/>
                                </w:rPr>
                                <w:t>評価ツール名</w:t>
                              </w:r>
                              <w:r w:rsidR="005B2BCC">
                                <w:rPr>
                                  <w:rFonts w:hint="eastAsia"/>
                                  <w:spacing w:val="-2"/>
                                  <w:sz w:val="18"/>
                                  <w:szCs w:val="18"/>
                                </w:rPr>
                                <w:t>/評価段階</w:t>
                              </w:r>
                            </w:p>
                          </w:tc>
                          <w:tc>
                            <w:tcPr>
                              <w:tcW w:w="5812" w:type="dxa"/>
                              <w:vAlign w:val="center"/>
                            </w:tcPr>
                            <w:p w14:paraId="20EBFC34" w14:textId="77777777" w:rsidR="00BC506A" w:rsidRPr="006252E0" w:rsidRDefault="00BC506A" w:rsidP="003B52F0">
                              <w:pPr>
                                <w:pStyle w:val="a8"/>
                                <w:wordWrap/>
                                <w:snapToGrid w:val="0"/>
                                <w:spacing w:line="240" w:lineRule="auto"/>
                                <w:rPr>
                                  <w:rFonts w:ascii="ＭＳ 明朝" w:hAnsi="ＭＳ 明朝"/>
                                  <w:sz w:val="18"/>
                                  <w:szCs w:val="18"/>
                                </w:rPr>
                              </w:pPr>
                            </w:p>
                          </w:tc>
                        </w:tr>
                        <w:tr w:rsidR="004E1D6F" w:rsidRPr="006252E0" w14:paraId="473566CB" w14:textId="77777777" w:rsidTr="007876FC">
                          <w:trPr>
                            <w:cantSplit/>
                            <w:trHeight w:val="397"/>
                          </w:trPr>
                          <w:tc>
                            <w:tcPr>
                              <w:tcW w:w="2693" w:type="dxa"/>
                              <w:vAlign w:val="center"/>
                            </w:tcPr>
                            <w:p w14:paraId="15A64684" w14:textId="77777777" w:rsidR="004E1D6F" w:rsidRPr="004E1D6F" w:rsidRDefault="004E1D6F" w:rsidP="004E1D6F">
                              <w:pPr>
                                <w:kinsoku w:val="0"/>
                                <w:overflowPunct w:val="0"/>
                                <w:autoSpaceDE w:val="0"/>
                                <w:autoSpaceDN w:val="0"/>
                                <w:spacing w:line="256" w:lineRule="exact"/>
                                <w:rPr>
                                  <w:rFonts w:hint="eastAsia"/>
                                  <w:color w:val="FF0000"/>
                                  <w:spacing w:val="-2"/>
                                  <w:sz w:val="18"/>
                                  <w:szCs w:val="18"/>
                                </w:rPr>
                              </w:pPr>
                              <w:r w:rsidRPr="004E1D6F">
                                <w:rPr>
                                  <w:rFonts w:hint="eastAsia"/>
                                  <w:color w:val="FF0000"/>
                                  <w:spacing w:val="-2"/>
                                  <w:sz w:val="18"/>
                                  <w:szCs w:val="18"/>
                                </w:rPr>
                                <w:t>S</w:t>
                              </w:r>
                              <w:r w:rsidRPr="004E1D6F">
                                <w:rPr>
                                  <w:color w:val="FF0000"/>
                                  <w:spacing w:val="-2"/>
                                  <w:sz w:val="18"/>
                                  <w:szCs w:val="18"/>
                                </w:rPr>
                                <w:t>DGs</w:t>
                              </w:r>
                              <w:r>
                                <w:rPr>
                                  <w:rFonts w:hint="eastAsia"/>
                                  <w:color w:val="FF0000"/>
                                  <w:spacing w:val="-2"/>
                                  <w:sz w:val="18"/>
                                  <w:szCs w:val="18"/>
                                </w:rPr>
                                <w:t>チェックリストの評価</w:t>
                              </w:r>
                            </w:p>
                          </w:tc>
                          <w:tc>
                            <w:tcPr>
                              <w:tcW w:w="5812" w:type="dxa"/>
                              <w:vAlign w:val="center"/>
                            </w:tcPr>
                            <w:p w14:paraId="26EC02D5" w14:textId="77777777" w:rsidR="007876FC" w:rsidRPr="004E1D6F" w:rsidRDefault="004E1D6F" w:rsidP="007876FC">
                              <w:pPr>
                                <w:pStyle w:val="a8"/>
                                <w:wordWrap/>
                                <w:snapToGrid w:val="0"/>
                                <w:spacing w:line="240" w:lineRule="auto"/>
                                <w:rPr>
                                  <w:rFonts w:ascii="ＭＳ 明朝" w:hAnsi="ＭＳ 明朝" w:hint="eastAsia"/>
                                  <w:color w:val="FF0000"/>
                                  <w:sz w:val="18"/>
                                  <w:szCs w:val="18"/>
                                </w:rPr>
                              </w:pPr>
                              <w:r w:rsidRPr="004E1D6F">
                                <w:rPr>
                                  <w:rFonts w:ascii="Segoe UI Emoji" w:eastAsia="Segoe UI Emoji" w:hAnsi="Segoe UI Emoji" w:cs="Segoe UI Emoji" w:hint="eastAsia"/>
                                  <w:color w:val="FF0000"/>
                                  <w:sz w:val="18"/>
                                  <w:szCs w:val="18"/>
                                </w:rPr>
                                <w:t>□</w:t>
                              </w:r>
                              <w:r w:rsidRPr="004E1D6F">
                                <w:rPr>
                                  <w:rFonts w:ascii="ＭＳ 明朝" w:hAnsi="ＭＳ 明朝" w:hint="eastAsia"/>
                                  <w:color w:val="FF0000"/>
                                  <w:sz w:val="18"/>
                                  <w:szCs w:val="18"/>
                                </w:rPr>
                                <w:t xml:space="preserve"> あり　</w:t>
                              </w:r>
                              <w:r w:rsidRPr="004E1D6F">
                                <w:rPr>
                                  <w:rFonts w:ascii="Segoe UI Emoji" w:eastAsia="Segoe UI Emoji" w:hAnsi="Segoe UI Emoji" w:cs="Segoe UI Emoji" w:hint="eastAsia"/>
                                  <w:color w:val="FF0000"/>
                                  <w:sz w:val="18"/>
                                  <w:szCs w:val="18"/>
                                </w:rPr>
                                <w:t>□</w:t>
                              </w:r>
                              <w:r w:rsidRPr="004E1D6F">
                                <w:rPr>
                                  <w:rFonts w:ascii="ＭＳ 明朝" w:hAnsi="ＭＳ 明朝" w:hint="eastAsia"/>
                                  <w:color w:val="FF0000"/>
                                  <w:sz w:val="18"/>
                                  <w:szCs w:val="18"/>
                                </w:rPr>
                                <w:t>なし</w:t>
                              </w:r>
                            </w:p>
                          </w:tc>
                        </w:tr>
                        <w:tr w:rsidR="007876FC" w:rsidRPr="006252E0" w14:paraId="4D965597" w14:textId="77777777" w:rsidTr="007876FC">
                          <w:trPr>
                            <w:cantSplit/>
                            <w:trHeight w:val="397"/>
                          </w:trPr>
                          <w:tc>
                            <w:tcPr>
                              <w:tcW w:w="2693" w:type="dxa"/>
                              <w:vAlign w:val="center"/>
                            </w:tcPr>
                            <w:p w14:paraId="66B5432C" w14:textId="77777777" w:rsidR="007876FC" w:rsidRPr="004E1D6F" w:rsidRDefault="007876FC" w:rsidP="004E1D6F">
                              <w:pPr>
                                <w:kinsoku w:val="0"/>
                                <w:overflowPunct w:val="0"/>
                                <w:autoSpaceDE w:val="0"/>
                                <w:autoSpaceDN w:val="0"/>
                                <w:spacing w:line="256" w:lineRule="exact"/>
                                <w:rPr>
                                  <w:rFonts w:hint="eastAsia"/>
                                  <w:color w:val="FF0000"/>
                                  <w:spacing w:val="-2"/>
                                  <w:sz w:val="18"/>
                                  <w:szCs w:val="18"/>
                                </w:rPr>
                              </w:pPr>
                              <w:r>
                                <w:rPr>
                                  <w:rFonts w:hint="eastAsia"/>
                                  <w:color w:val="FF0000"/>
                                  <w:spacing w:val="-2"/>
                                  <w:sz w:val="18"/>
                                  <w:szCs w:val="18"/>
                                </w:rPr>
                                <w:t>上記でありの場合認証済物件か</w:t>
                              </w:r>
                            </w:p>
                          </w:tc>
                          <w:tc>
                            <w:tcPr>
                              <w:tcW w:w="5812" w:type="dxa"/>
                              <w:vAlign w:val="center"/>
                            </w:tcPr>
                            <w:p w14:paraId="52DEEF7C" w14:textId="77777777" w:rsidR="007876FC" w:rsidRPr="007876FC" w:rsidRDefault="007876FC" w:rsidP="007876FC">
                              <w:pPr>
                                <w:pStyle w:val="a8"/>
                                <w:wordWrap/>
                                <w:snapToGrid w:val="0"/>
                                <w:spacing w:line="240" w:lineRule="auto"/>
                                <w:rPr>
                                  <w:rFonts w:ascii="Segoe UI Emoji" w:eastAsia="Segoe UI Emoji" w:hAnsi="Segoe UI Emoji" w:cs="Segoe UI Emoji" w:hint="eastAsia"/>
                                  <w:color w:val="FF0000"/>
                                  <w:sz w:val="18"/>
                                  <w:szCs w:val="18"/>
                                  <w:u w:val="single"/>
                                </w:rPr>
                              </w:pPr>
                              <w:r w:rsidRPr="004E1D6F">
                                <w:rPr>
                                  <w:rFonts w:ascii="Segoe UI Emoji" w:eastAsia="Segoe UI Emoji" w:hAnsi="Segoe UI Emoji" w:cs="Segoe UI Emoji" w:hint="eastAsia"/>
                                  <w:color w:val="FF0000"/>
                                  <w:sz w:val="18"/>
                                  <w:szCs w:val="18"/>
                                </w:rPr>
                                <w:t>□</w:t>
                              </w:r>
                              <w:r w:rsidRPr="004E1D6F">
                                <w:rPr>
                                  <w:rFonts w:ascii="ＭＳ 明朝" w:hAnsi="ＭＳ 明朝" w:hint="eastAsia"/>
                                  <w:color w:val="FF0000"/>
                                  <w:sz w:val="18"/>
                                  <w:szCs w:val="18"/>
                                </w:rPr>
                                <w:t xml:space="preserve"> あり　</w:t>
                              </w:r>
                              <w:r w:rsidRPr="004E1D6F">
                                <w:rPr>
                                  <w:rFonts w:ascii="Segoe UI Emoji" w:eastAsia="Segoe UI Emoji" w:hAnsi="Segoe UI Emoji" w:cs="Segoe UI Emoji" w:hint="eastAsia"/>
                                  <w:color w:val="FF0000"/>
                                  <w:sz w:val="18"/>
                                  <w:szCs w:val="18"/>
                                </w:rPr>
                                <w:t>□</w:t>
                              </w:r>
                              <w:r w:rsidRPr="004E1D6F">
                                <w:rPr>
                                  <w:rFonts w:ascii="ＭＳ 明朝" w:hAnsi="ＭＳ 明朝" w:hint="eastAsia"/>
                                  <w:color w:val="FF0000"/>
                                  <w:sz w:val="18"/>
                                  <w:szCs w:val="18"/>
                                </w:rPr>
                                <w:t>なし</w:t>
                              </w:r>
                              <w:r>
                                <w:rPr>
                                  <w:rFonts w:ascii="ＭＳ 明朝" w:hAnsi="ＭＳ 明朝" w:hint="eastAsia"/>
                                  <w:color w:val="FF0000"/>
                                  <w:sz w:val="18"/>
                                  <w:szCs w:val="18"/>
                                </w:rPr>
                                <w:t>（ありの場合</w:t>
                              </w:r>
                              <w:r w:rsidR="00013BA3">
                                <w:rPr>
                                  <w:rFonts w:ascii="ＭＳ 明朝" w:hAnsi="ＭＳ 明朝" w:hint="eastAsia"/>
                                  <w:color w:val="FF0000"/>
                                  <w:sz w:val="18"/>
                                  <w:szCs w:val="18"/>
                                </w:rPr>
                                <w:t>、</w:t>
                              </w:r>
                              <w:r>
                                <w:rPr>
                                  <w:rFonts w:ascii="ＭＳ 明朝" w:hAnsi="ＭＳ 明朝" w:hint="eastAsia"/>
                                  <w:color w:val="FF0000"/>
                                  <w:sz w:val="18"/>
                                  <w:szCs w:val="18"/>
                                </w:rPr>
                                <w:t>認証番号</w:t>
                              </w:r>
                              <w:r>
                                <w:rPr>
                                  <w:rFonts w:ascii="ＭＳ 明朝" w:hAnsi="ＭＳ 明朝" w:hint="eastAsia"/>
                                  <w:color w:val="FF0000"/>
                                  <w:sz w:val="18"/>
                                  <w:szCs w:val="18"/>
                                  <w:u w:val="single"/>
                                </w:rPr>
                                <w:t xml:space="preserve">　　　　　　　　　　　　</w:t>
                              </w:r>
                              <w:r w:rsidRPr="007876FC">
                                <w:rPr>
                                  <w:rFonts w:ascii="ＭＳ 明朝" w:hAnsi="ＭＳ 明朝" w:hint="eastAsia"/>
                                  <w:color w:val="FF0000"/>
                                  <w:sz w:val="18"/>
                                  <w:szCs w:val="18"/>
                                </w:rPr>
                                <w:t>）</w:t>
                              </w:r>
                            </w:p>
                          </w:tc>
                        </w:tr>
                        <w:tr w:rsidR="00BC506A" w:rsidRPr="006252E0" w14:paraId="66485009" w14:textId="77777777" w:rsidTr="007876FC">
                          <w:trPr>
                            <w:cantSplit/>
                            <w:trHeight w:val="474"/>
                          </w:trPr>
                          <w:tc>
                            <w:tcPr>
                              <w:tcW w:w="2693" w:type="dxa"/>
                              <w:vMerge w:val="restart"/>
                            </w:tcPr>
                            <w:p w14:paraId="1B5E7120" w14:textId="77777777" w:rsidR="00BC506A" w:rsidRPr="006252E0" w:rsidRDefault="00BC506A" w:rsidP="006252E0">
                              <w:pPr>
                                <w:kinsoku w:val="0"/>
                                <w:overflowPunct w:val="0"/>
                                <w:autoSpaceDE w:val="0"/>
                                <w:autoSpaceDN w:val="0"/>
                                <w:spacing w:line="256" w:lineRule="exact"/>
                                <w:rPr>
                                  <w:color w:val="auto"/>
                                  <w:sz w:val="18"/>
                                  <w:szCs w:val="18"/>
                                </w:rPr>
                              </w:pPr>
                              <w:r w:rsidRPr="006252E0">
                                <w:rPr>
                                  <w:color w:val="auto"/>
                                  <w:sz w:val="18"/>
                                  <w:szCs w:val="18"/>
                                </w:rPr>
                                <w:t>構造</w:t>
                              </w:r>
                              <w:r w:rsidRPr="006252E0">
                                <w:rPr>
                                  <w:rFonts w:hint="eastAsia"/>
                                  <w:color w:val="auto"/>
                                  <w:sz w:val="18"/>
                                  <w:szCs w:val="18"/>
                                </w:rPr>
                                <w:t>・規模</w:t>
                              </w:r>
                            </w:p>
                            <w:p w14:paraId="1126A85A" w14:textId="77777777" w:rsidR="00BC506A" w:rsidRPr="006252E0" w:rsidRDefault="00BC506A" w:rsidP="006252E0">
                              <w:pPr>
                                <w:kinsoku w:val="0"/>
                                <w:overflowPunct w:val="0"/>
                                <w:autoSpaceDE w:val="0"/>
                                <w:autoSpaceDN w:val="0"/>
                                <w:spacing w:line="256" w:lineRule="exact"/>
                                <w:rPr>
                                  <w:color w:val="auto"/>
                                  <w:sz w:val="18"/>
                                  <w:szCs w:val="18"/>
                                </w:rPr>
                              </w:pPr>
                            </w:p>
                          </w:tc>
                          <w:tc>
                            <w:tcPr>
                              <w:tcW w:w="5812" w:type="dxa"/>
                            </w:tcPr>
                            <w:p w14:paraId="1315425D" w14:textId="77777777" w:rsidR="00BC506A" w:rsidRPr="006252E0" w:rsidRDefault="00BC506A" w:rsidP="00BC506A">
                              <w:pPr>
                                <w:pStyle w:val="a4"/>
                                <w:tabs>
                                  <w:tab w:val="clear" w:pos="4252"/>
                                  <w:tab w:val="clear" w:pos="8504"/>
                                </w:tabs>
                                <w:kinsoku w:val="0"/>
                                <w:overflowPunct w:val="0"/>
                                <w:autoSpaceDE w:val="0"/>
                                <w:autoSpaceDN w:val="0"/>
                                <w:snapToGrid/>
                                <w:spacing w:line="256" w:lineRule="exact"/>
                                <w:ind w:left="1440" w:hangingChars="800" w:hanging="1440"/>
                                <w:rPr>
                                  <w:rFonts w:hAnsi="Times New Roman" w:hint="eastAsia"/>
                                  <w:sz w:val="18"/>
                                  <w:szCs w:val="18"/>
                                </w:rPr>
                              </w:pPr>
                              <w:r w:rsidRPr="006252E0">
                                <w:rPr>
                                  <w:rFonts w:hAnsi="Times New Roman" w:hint="eastAsia"/>
                                  <w:sz w:val="18"/>
                                  <w:szCs w:val="18"/>
                                </w:rPr>
                                <w:t>□木造</w:t>
                              </w:r>
                              <w:r w:rsidR="00665958">
                                <w:rPr>
                                  <w:rFonts w:hAnsi="Times New Roman" w:hint="eastAsia"/>
                                  <w:sz w:val="18"/>
                                  <w:szCs w:val="18"/>
                                </w:rPr>
                                <w:t>軸組</w:t>
                              </w:r>
                              <w:r w:rsidRPr="006252E0">
                                <w:rPr>
                                  <w:rFonts w:hAnsi="Times New Roman" w:hint="eastAsia"/>
                                  <w:sz w:val="18"/>
                                  <w:szCs w:val="18"/>
                                </w:rPr>
                                <w:t>、</w:t>
                              </w:r>
                              <w:r w:rsidR="00665958">
                                <w:rPr>
                                  <w:rFonts w:hAnsi="Times New Roman" w:hint="eastAsia"/>
                                  <w:sz w:val="18"/>
                                  <w:szCs w:val="18"/>
                                </w:rPr>
                                <w:t xml:space="preserve">　</w:t>
                              </w:r>
                              <w:r w:rsidRPr="006252E0">
                                <w:rPr>
                                  <w:rFonts w:hAnsi="Times New Roman" w:hint="eastAsia"/>
                                  <w:sz w:val="18"/>
                                  <w:szCs w:val="18"/>
                                </w:rPr>
                                <w:t>□ツーバイフォー、</w:t>
                              </w:r>
                              <w:r w:rsidR="00665958">
                                <w:rPr>
                                  <w:rFonts w:hAnsi="Times New Roman" w:hint="eastAsia"/>
                                  <w:sz w:val="18"/>
                                  <w:szCs w:val="18"/>
                                </w:rPr>
                                <w:t xml:space="preserve">　</w:t>
                              </w:r>
                              <w:r w:rsidRPr="006252E0">
                                <w:rPr>
                                  <w:rFonts w:hAnsi="Times New Roman" w:hint="eastAsia"/>
                                  <w:sz w:val="18"/>
                                  <w:szCs w:val="18"/>
                                </w:rPr>
                                <w:t>□鉄骨､</w:t>
                              </w:r>
                              <w:r w:rsidR="00665958">
                                <w:rPr>
                                  <w:rFonts w:hAnsi="Times New Roman" w:hint="eastAsia"/>
                                  <w:sz w:val="18"/>
                                  <w:szCs w:val="18"/>
                                </w:rPr>
                                <w:t xml:space="preserve">　</w:t>
                              </w:r>
                              <w:r w:rsidRPr="006252E0">
                                <w:rPr>
                                  <w:rFonts w:hAnsi="Times New Roman" w:hint="eastAsia"/>
                                  <w:sz w:val="18"/>
                                  <w:szCs w:val="18"/>
                                </w:rPr>
                                <w:t>□鉄筋コンクリート、</w:t>
                              </w:r>
                            </w:p>
                            <w:p w14:paraId="319FB012" w14:textId="77777777" w:rsidR="00BC506A" w:rsidRPr="006252E0" w:rsidRDefault="00BC506A" w:rsidP="00BC506A">
                              <w:pPr>
                                <w:pStyle w:val="a4"/>
                                <w:tabs>
                                  <w:tab w:val="clear" w:pos="4252"/>
                                  <w:tab w:val="clear" w:pos="8504"/>
                                </w:tabs>
                                <w:kinsoku w:val="0"/>
                                <w:overflowPunct w:val="0"/>
                                <w:autoSpaceDE w:val="0"/>
                                <w:autoSpaceDN w:val="0"/>
                                <w:snapToGrid/>
                                <w:spacing w:line="256" w:lineRule="exact"/>
                                <w:ind w:left="1440" w:hangingChars="800" w:hanging="1440"/>
                                <w:rPr>
                                  <w:rFonts w:hAnsi="Times New Roman" w:hint="eastAsia"/>
                                  <w:sz w:val="18"/>
                                  <w:szCs w:val="18"/>
                                </w:rPr>
                              </w:pPr>
                              <w:r w:rsidRPr="006252E0">
                                <w:rPr>
                                  <w:rFonts w:hAnsi="Times New Roman" w:hint="eastAsia"/>
                                  <w:sz w:val="18"/>
                                  <w:szCs w:val="18"/>
                                </w:rPr>
                                <w:t xml:space="preserve">□その他（　　　　　</w:t>
                              </w:r>
                              <w:r w:rsidR="00665958">
                                <w:rPr>
                                  <w:rFonts w:hAnsi="Times New Roman" w:hint="eastAsia"/>
                                  <w:sz w:val="18"/>
                                  <w:szCs w:val="18"/>
                                </w:rPr>
                                <w:t xml:space="preserve">　　　　</w:t>
                              </w:r>
                              <w:r w:rsidRPr="006252E0">
                                <w:rPr>
                                  <w:rFonts w:hAnsi="Times New Roman" w:hint="eastAsia"/>
                                  <w:sz w:val="18"/>
                                  <w:szCs w:val="18"/>
                                </w:rPr>
                                <w:t xml:space="preserve">　）</w:t>
                              </w:r>
                              <w:r w:rsidRPr="006252E0">
                                <w:rPr>
                                  <w:rFonts w:hAnsi="Times New Roman" w:hint="eastAsia"/>
                                  <w:sz w:val="18"/>
                                  <w:szCs w:val="18"/>
                                </w:rPr>
                                <w:t xml:space="preserve"> </w:t>
                              </w:r>
                            </w:p>
                            <w:p w14:paraId="5632648D" w14:textId="77777777" w:rsidR="00BC506A" w:rsidRPr="00665958" w:rsidRDefault="00BC506A" w:rsidP="00BC506A">
                              <w:pPr>
                                <w:kinsoku w:val="0"/>
                                <w:overflowPunct w:val="0"/>
                                <w:autoSpaceDE w:val="0"/>
                                <w:autoSpaceDN w:val="0"/>
                                <w:spacing w:line="256" w:lineRule="exact"/>
                                <w:rPr>
                                  <w:rFonts w:hAnsi="Times New Roman" w:hint="eastAsia"/>
                                  <w:color w:val="auto"/>
                                  <w:sz w:val="18"/>
                                  <w:szCs w:val="18"/>
                                </w:rPr>
                              </w:pPr>
                            </w:p>
                          </w:tc>
                        </w:tr>
                        <w:tr w:rsidR="00BC506A" w:rsidRPr="006252E0" w14:paraId="686B59B2" w14:textId="77777777" w:rsidTr="007876FC">
                          <w:trPr>
                            <w:cantSplit/>
                            <w:trHeight w:val="320"/>
                          </w:trPr>
                          <w:tc>
                            <w:tcPr>
                              <w:tcW w:w="2693" w:type="dxa"/>
                              <w:vMerge/>
                            </w:tcPr>
                            <w:p w14:paraId="7F3348CD" w14:textId="77777777" w:rsidR="00BC506A" w:rsidRPr="006252E0" w:rsidRDefault="00BC506A" w:rsidP="006252E0">
                              <w:pPr>
                                <w:kinsoku w:val="0"/>
                                <w:overflowPunct w:val="0"/>
                                <w:autoSpaceDE w:val="0"/>
                                <w:autoSpaceDN w:val="0"/>
                                <w:spacing w:line="256" w:lineRule="exact"/>
                                <w:rPr>
                                  <w:color w:val="auto"/>
                                  <w:sz w:val="18"/>
                                  <w:szCs w:val="18"/>
                                </w:rPr>
                              </w:pPr>
                            </w:p>
                          </w:tc>
                          <w:tc>
                            <w:tcPr>
                              <w:tcW w:w="5812" w:type="dxa"/>
                            </w:tcPr>
                            <w:p w14:paraId="6D7CD103" w14:textId="77777777" w:rsidR="00BC506A" w:rsidRPr="006252E0" w:rsidRDefault="00BC506A" w:rsidP="00436112">
                              <w:pPr>
                                <w:kinsoku w:val="0"/>
                                <w:overflowPunct w:val="0"/>
                                <w:autoSpaceDE w:val="0"/>
                                <w:autoSpaceDN w:val="0"/>
                                <w:spacing w:line="256" w:lineRule="exact"/>
                                <w:rPr>
                                  <w:rFonts w:hAnsi="Times New Roman" w:hint="eastAsia"/>
                                  <w:color w:val="auto"/>
                                  <w:sz w:val="18"/>
                                  <w:szCs w:val="18"/>
                                </w:rPr>
                              </w:pPr>
                              <w:r w:rsidRPr="006252E0">
                                <w:rPr>
                                  <w:rFonts w:hint="eastAsia"/>
                                  <w:color w:val="auto"/>
                                  <w:sz w:val="18"/>
                                  <w:szCs w:val="18"/>
                                </w:rPr>
                                <w:t>延べ面積：　　　　　　　　㎡</w:t>
                              </w:r>
                            </w:p>
                          </w:tc>
                        </w:tr>
                        <w:tr w:rsidR="00BC506A" w:rsidRPr="006252E0" w14:paraId="0131EEDB" w14:textId="77777777" w:rsidTr="007876FC">
                          <w:trPr>
                            <w:trHeight w:val="3005"/>
                          </w:trPr>
                          <w:tc>
                            <w:tcPr>
                              <w:tcW w:w="2693" w:type="dxa"/>
                            </w:tcPr>
                            <w:p w14:paraId="795CFA5F" w14:textId="77777777" w:rsidR="00BC506A" w:rsidRPr="006252E0" w:rsidRDefault="00AC099F" w:rsidP="00AC099F">
                              <w:pPr>
                                <w:kinsoku w:val="0"/>
                                <w:overflowPunct w:val="0"/>
                                <w:autoSpaceDE w:val="0"/>
                                <w:autoSpaceDN w:val="0"/>
                                <w:spacing w:line="400" w:lineRule="exact"/>
                                <w:rPr>
                                  <w:color w:val="auto"/>
                                  <w:sz w:val="18"/>
                                  <w:szCs w:val="18"/>
                                  <w:lang w:val="es-ES_tradnl"/>
                                </w:rPr>
                              </w:pPr>
                              <w:r>
                                <w:rPr>
                                  <w:rFonts w:hint="eastAsia"/>
                                  <w:color w:val="auto"/>
                                  <w:sz w:val="18"/>
                                  <w:szCs w:val="18"/>
                                </w:rPr>
                                <w:t xml:space="preserve">　</w:t>
                              </w:r>
                              <w:r w:rsidR="007876FC">
                                <w:rPr>
                                  <w:rFonts w:hint="eastAsia"/>
                                  <w:color w:val="auto"/>
                                  <w:sz w:val="18"/>
                                  <w:szCs w:val="18"/>
                                </w:rPr>
                                <w:t>連絡</w:t>
                              </w:r>
                              <w:r w:rsidR="00BC506A" w:rsidRPr="006252E0">
                                <w:rPr>
                                  <w:rFonts w:hint="eastAsia"/>
                                  <w:color w:val="auto"/>
                                  <w:sz w:val="18"/>
                                  <w:szCs w:val="18"/>
                                </w:rPr>
                                <w:t>担当者</w:t>
                              </w:r>
                              <w:r>
                                <w:rPr>
                                  <w:rFonts w:hint="eastAsia"/>
                                  <w:color w:val="auto"/>
                                  <w:sz w:val="18"/>
                                  <w:szCs w:val="18"/>
                                </w:rPr>
                                <w:t>：</w:t>
                              </w:r>
                              <w:r w:rsidR="00BC506A" w:rsidRPr="006252E0">
                                <w:rPr>
                                  <w:rFonts w:hint="eastAsia"/>
                                  <w:color w:val="auto"/>
                                  <w:sz w:val="18"/>
                                  <w:szCs w:val="18"/>
                                </w:rPr>
                                <w:t>氏名</w:t>
                              </w:r>
                            </w:p>
                            <w:p w14:paraId="7EFE0040" w14:textId="77777777" w:rsidR="00BC506A" w:rsidRPr="006252E0" w:rsidRDefault="00BC506A" w:rsidP="00AC099F">
                              <w:pPr>
                                <w:kinsoku w:val="0"/>
                                <w:overflowPunct w:val="0"/>
                                <w:autoSpaceDE w:val="0"/>
                                <w:autoSpaceDN w:val="0"/>
                                <w:spacing w:line="400" w:lineRule="exact"/>
                                <w:rPr>
                                  <w:color w:val="auto"/>
                                  <w:sz w:val="18"/>
                                  <w:szCs w:val="18"/>
                                </w:rPr>
                              </w:pPr>
                              <w:r w:rsidRPr="006252E0">
                                <w:rPr>
                                  <w:color w:val="auto"/>
                                  <w:sz w:val="18"/>
                                  <w:szCs w:val="18"/>
                                  <w:lang w:val="es-ES_tradnl"/>
                                </w:rPr>
                                <w:t xml:space="preserve">    </w:t>
                              </w:r>
                              <w:r w:rsidRPr="006252E0">
                                <w:rPr>
                                  <w:rFonts w:hint="eastAsia"/>
                                  <w:color w:val="auto"/>
                                  <w:sz w:val="18"/>
                                  <w:szCs w:val="18"/>
                                </w:rPr>
                                <w:t xml:space="preserve">　</w:t>
                              </w:r>
                              <w:r w:rsidR="00AC099F">
                                <w:rPr>
                                  <w:rFonts w:hint="eastAsia"/>
                                  <w:color w:val="auto"/>
                                  <w:sz w:val="18"/>
                                  <w:szCs w:val="18"/>
                                </w:rPr>
                                <w:t xml:space="preserve">　　</w:t>
                              </w:r>
                              <w:r w:rsidRPr="006252E0">
                                <w:rPr>
                                  <w:rFonts w:hint="eastAsia"/>
                                  <w:color w:val="auto"/>
                                  <w:sz w:val="18"/>
                                  <w:szCs w:val="18"/>
                                </w:rPr>
                                <w:t>所属</w:t>
                              </w:r>
                              <w:r w:rsidR="00AC099F">
                                <w:rPr>
                                  <w:rFonts w:hint="eastAsia"/>
                                  <w:color w:val="auto"/>
                                  <w:sz w:val="18"/>
                                  <w:szCs w:val="18"/>
                                </w:rPr>
                                <w:t>部署</w:t>
                              </w:r>
                              <w:r w:rsidRPr="006252E0">
                                <w:rPr>
                                  <w:rFonts w:hint="eastAsia"/>
                                  <w:color w:val="auto"/>
                                  <w:sz w:val="18"/>
                                  <w:szCs w:val="18"/>
                                </w:rPr>
                                <w:t>･役職名</w:t>
                              </w:r>
                            </w:p>
                            <w:p w14:paraId="715C8D42" w14:textId="77777777" w:rsidR="00BC506A" w:rsidRPr="006252E0" w:rsidRDefault="00AC099F" w:rsidP="00AC099F">
                              <w:pPr>
                                <w:kinsoku w:val="0"/>
                                <w:overflowPunct w:val="0"/>
                                <w:autoSpaceDE w:val="0"/>
                                <w:autoSpaceDN w:val="0"/>
                                <w:spacing w:line="400" w:lineRule="exact"/>
                                <w:rPr>
                                  <w:color w:val="auto"/>
                                  <w:sz w:val="18"/>
                                  <w:szCs w:val="18"/>
                                </w:rPr>
                              </w:pPr>
                              <w:r>
                                <w:rPr>
                                  <w:rFonts w:hint="eastAsia"/>
                                  <w:color w:val="auto"/>
                                  <w:sz w:val="18"/>
                                  <w:szCs w:val="18"/>
                                </w:rPr>
                                <w:t xml:space="preserve">　　　　　連絡先</w:t>
                              </w:r>
                            </w:p>
                            <w:p w14:paraId="06A4207B" w14:textId="77777777" w:rsidR="00AC099F" w:rsidRDefault="00AC099F" w:rsidP="00AC099F">
                              <w:pPr>
                                <w:kinsoku w:val="0"/>
                                <w:overflowPunct w:val="0"/>
                                <w:autoSpaceDE w:val="0"/>
                                <w:autoSpaceDN w:val="0"/>
                                <w:spacing w:line="400" w:lineRule="exact"/>
                                <w:rPr>
                                  <w:color w:val="auto"/>
                                  <w:sz w:val="18"/>
                                  <w:szCs w:val="18"/>
                                </w:rPr>
                              </w:pPr>
                              <w:r>
                                <w:rPr>
                                  <w:rFonts w:hint="eastAsia"/>
                                  <w:color w:val="auto"/>
                                  <w:sz w:val="18"/>
                                  <w:szCs w:val="18"/>
                                </w:rPr>
                                <w:t xml:space="preserve">　　　　</w:t>
                              </w:r>
                            </w:p>
                            <w:p w14:paraId="617EB9C4" w14:textId="77777777" w:rsidR="00BC506A" w:rsidRPr="006252E0" w:rsidRDefault="00AC099F" w:rsidP="00AC099F">
                              <w:pPr>
                                <w:kinsoku w:val="0"/>
                                <w:overflowPunct w:val="0"/>
                                <w:autoSpaceDE w:val="0"/>
                                <w:autoSpaceDN w:val="0"/>
                                <w:spacing w:line="400" w:lineRule="exact"/>
                                <w:ind w:firstLineChars="400" w:firstLine="720"/>
                                <w:rPr>
                                  <w:color w:val="auto"/>
                                  <w:sz w:val="18"/>
                                  <w:szCs w:val="18"/>
                                </w:rPr>
                              </w:pPr>
                              <w:r>
                                <w:rPr>
                                  <w:rFonts w:hint="eastAsia"/>
                                  <w:color w:val="auto"/>
                                  <w:sz w:val="18"/>
                                  <w:szCs w:val="18"/>
                                </w:rPr>
                                <w:t xml:space="preserve">　所在地</w:t>
                              </w:r>
                            </w:p>
                            <w:p w14:paraId="55A97F0D" w14:textId="77777777" w:rsidR="00BC506A" w:rsidRPr="006252E0" w:rsidRDefault="00BC506A" w:rsidP="006252E0">
                              <w:pPr>
                                <w:kinsoku w:val="0"/>
                                <w:overflowPunct w:val="0"/>
                                <w:autoSpaceDE w:val="0"/>
                                <w:autoSpaceDN w:val="0"/>
                                <w:spacing w:line="256" w:lineRule="exact"/>
                                <w:rPr>
                                  <w:color w:val="auto"/>
                                  <w:sz w:val="18"/>
                                  <w:szCs w:val="18"/>
                                </w:rPr>
                              </w:pPr>
                            </w:p>
                          </w:tc>
                          <w:tc>
                            <w:tcPr>
                              <w:tcW w:w="5812" w:type="dxa"/>
                            </w:tcPr>
                            <w:p w14:paraId="627BF04F" w14:textId="77777777" w:rsidR="00AC099F" w:rsidRDefault="00AC099F" w:rsidP="00AC099F">
                              <w:pPr>
                                <w:kinsoku w:val="0"/>
                                <w:wordWrap/>
                                <w:overflowPunct w:val="0"/>
                                <w:autoSpaceDE w:val="0"/>
                                <w:autoSpaceDN w:val="0"/>
                                <w:spacing w:line="400" w:lineRule="exact"/>
                                <w:rPr>
                                  <w:rFonts w:hint="eastAsia"/>
                                  <w:color w:val="auto"/>
                                  <w:sz w:val="18"/>
                                  <w:szCs w:val="18"/>
                                </w:rPr>
                              </w:pPr>
                            </w:p>
                            <w:p w14:paraId="47BEF7B1" w14:textId="77777777" w:rsidR="00AC099F" w:rsidRDefault="00AC099F" w:rsidP="00AC099F">
                              <w:pPr>
                                <w:kinsoku w:val="0"/>
                                <w:wordWrap/>
                                <w:overflowPunct w:val="0"/>
                                <w:autoSpaceDE w:val="0"/>
                                <w:autoSpaceDN w:val="0"/>
                                <w:spacing w:line="400" w:lineRule="exact"/>
                                <w:rPr>
                                  <w:rFonts w:hint="eastAsia"/>
                                  <w:color w:val="auto"/>
                                  <w:sz w:val="18"/>
                                  <w:szCs w:val="18"/>
                                </w:rPr>
                              </w:pPr>
                            </w:p>
                            <w:p w14:paraId="043117D9" w14:textId="77777777" w:rsidR="00AC099F" w:rsidRDefault="00AC099F" w:rsidP="00AC099F">
                              <w:pPr>
                                <w:kinsoku w:val="0"/>
                                <w:wordWrap/>
                                <w:overflowPunct w:val="0"/>
                                <w:autoSpaceDE w:val="0"/>
                                <w:autoSpaceDN w:val="0"/>
                                <w:spacing w:line="400" w:lineRule="exact"/>
                                <w:rPr>
                                  <w:color w:val="auto"/>
                                  <w:sz w:val="18"/>
                                  <w:szCs w:val="18"/>
                                </w:rPr>
                              </w:pPr>
                              <w:r>
                                <w:rPr>
                                  <w:rFonts w:hint="eastAsia"/>
                                  <w:color w:val="auto"/>
                                  <w:sz w:val="18"/>
                                  <w:szCs w:val="18"/>
                                </w:rPr>
                                <w:t>TEL　　　　　　　　　　　／　FAX</w:t>
                              </w:r>
                            </w:p>
                            <w:p w14:paraId="6A6C8B70" w14:textId="77777777" w:rsidR="00BC506A" w:rsidRPr="006252E0" w:rsidRDefault="00BC506A" w:rsidP="00AC099F">
                              <w:pPr>
                                <w:kinsoku w:val="0"/>
                                <w:wordWrap/>
                                <w:overflowPunct w:val="0"/>
                                <w:autoSpaceDE w:val="0"/>
                                <w:autoSpaceDN w:val="0"/>
                                <w:spacing w:line="400" w:lineRule="exact"/>
                                <w:rPr>
                                  <w:color w:val="auto"/>
                                  <w:sz w:val="18"/>
                                  <w:szCs w:val="18"/>
                                </w:rPr>
                              </w:pPr>
                              <w:r w:rsidRPr="006252E0">
                                <w:rPr>
                                  <w:rFonts w:hint="eastAsia"/>
                                  <w:color w:val="auto"/>
                                  <w:sz w:val="18"/>
                                  <w:szCs w:val="18"/>
                                </w:rPr>
                                <w:t>e</w:t>
                              </w:r>
                              <w:r w:rsidRPr="006252E0">
                                <w:rPr>
                                  <w:color w:val="auto"/>
                                  <w:sz w:val="18"/>
                                  <w:szCs w:val="18"/>
                                </w:rPr>
                                <w:t>-mail</w:t>
                              </w:r>
                              <w:r w:rsidRPr="006252E0">
                                <w:rPr>
                                  <w:rFonts w:hint="eastAsia"/>
                                  <w:color w:val="auto"/>
                                  <w:sz w:val="18"/>
                                  <w:szCs w:val="18"/>
                                </w:rPr>
                                <w:t>：</w:t>
                              </w:r>
                            </w:p>
                            <w:p w14:paraId="612E3CF3" w14:textId="77777777" w:rsidR="00BC506A" w:rsidRPr="006252E0" w:rsidRDefault="00BC506A" w:rsidP="00AC099F">
                              <w:pPr>
                                <w:kinsoku w:val="0"/>
                                <w:wordWrap/>
                                <w:overflowPunct w:val="0"/>
                                <w:autoSpaceDE w:val="0"/>
                                <w:autoSpaceDN w:val="0"/>
                                <w:spacing w:line="400" w:lineRule="exact"/>
                                <w:rPr>
                                  <w:color w:val="auto"/>
                                  <w:sz w:val="18"/>
                                  <w:szCs w:val="18"/>
                                  <w:lang w:val="es-ES_tradnl"/>
                                </w:rPr>
                              </w:pPr>
                              <w:r w:rsidRPr="006252E0">
                                <w:rPr>
                                  <w:rFonts w:hint="eastAsia"/>
                                  <w:color w:val="auto"/>
                                  <w:sz w:val="18"/>
                                  <w:szCs w:val="18"/>
                                </w:rPr>
                                <w:t>〒</w:t>
                              </w:r>
                            </w:p>
                            <w:p w14:paraId="45E51A62" w14:textId="77777777" w:rsidR="00BC506A" w:rsidRPr="006252E0" w:rsidRDefault="00BC506A" w:rsidP="00BC506A">
                              <w:pPr>
                                <w:kinsoku w:val="0"/>
                                <w:overflowPunct w:val="0"/>
                                <w:autoSpaceDE w:val="0"/>
                                <w:autoSpaceDN w:val="0"/>
                                <w:spacing w:line="256" w:lineRule="exact"/>
                                <w:rPr>
                                  <w:rFonts w:hAnsi="Times New Roman" w:hint="eastAsia"/>
                                  <w:color w:val="auto"/>
                                  <w:sz w:val="18"/>
                                  <w:szCs w:val="18"/>
                                  <w:lang w:val="es-ES_tradnl"/>
                                </w:rPr>
                              </w:pPr>
                            </w:p>
                          </w:tc>
                        </w:tr>
                        <w:tr w:rsidR="00BC506A" w:rsidRPr="006252E0" w14:paraId="1CCEE7F8" w14:textId="77777777" w:rsidTr="00665958">
                          <w:trPr>
                            <w:trHeight w:val="496"/>
                          </w:trPr>
                          <w:tc>
                            <w:tcPr>
                              <w:tcW w:w="8505" w:type="dxa"/>
                              <w:gridSpan w:val="2"/>
                            </w:tcPr>
                            <w:p w14:paraId="73A50572" w14:textId="77777777" w:rsidR="00BC506A" w:rsidRPr="006252E0" w:rsidRDefault="00BC506A" w:rsidP="00BC506A">
                              <w:pPr>
                                <w:kinsoku w:val="0"/>
                                <w:overflowPunct w:val="0"/>
                                <w:autoSpaceDE w:val="0"/>
                                <w:autoSpaceDN w:val="0"/>
                                <w:spacing w:line="256" w:lineRule="exact"/>
                                <w:ind w:firstLineChars="100" w:firstLine="180"/>
                                <w:rPr>
                                  <w:rFonts w:hAnsi="Times New Roman"/>
                                  <w:color w:val="auto"/>
                                  <w:sz w:val="18"/>
                                  <w:szCs w:val="18"/>
                                  <w:lang w:val="es-ES_tradnl"/>
                                </w:rPr>
                              </w:pPr>
                              <w:r w:rsidRPr="006252E0">
                                <w:rPr>
                                  <w:rFonts w:hint="eastAsia"/>
                                  <w:color w:val="auto"/>
                                  <w:sz w:val="18"/>
                                  <w:szCs w:val="18"/>
                                </w:rPr>
                                <w:t>備　考</w:t>
                              </w:r>
                            </w:p>
                          </w:tc>
                        </w:tr>
                      </w:tbl>
                      <w:p w14:paraId="48A5D65B" w14:textId="77777777" w:rsidR="00BC506A" w:rsidRPr="00BC506A" w:rsidRDefault="00BC506A" w:rsidP="00BC506A">
                        <w:pPr>
                          <w:widowControl/>
                          <w:snapToGrid w:val="0"/>
                          <w:ind w:rightChars="148" w:right="311"/>
                          <w:rPr>
                            <w:b/>
                          </w:rPr>
                        </w:pPr>
                      </w:p>
                      <w:p w14:paraId="1D1D42EB" w14:textId="77777777" w:rsidR="00BC506A" w:rsidRDefault="00BC506A" w:rsidP="00BC506A">
                        <w:pPr>
                          <w:widowControl/>
                          <w:snapToGrid w:val="0"/>
                          <w:ind w:leftChars="100" w:left="210" w:rightChars="148" w:right="311"/>
                          <w:jc w:val="right"/>
                        </w:pPr>
                      </w:p>
                      <w:p w14:paraId="069CED64" w14:textId="77777777" w:rsidR="00BC506A" w:rsidRPr="00C86C1C" w:rsidRDefault="00BC506A" w:rsidP="00BC506A">
                        <w:pPr>
                          <w:widowControl/>
                          <w:snapToGrid w:val="0"/>
                          <w:ind w:leftChars="100" w:left="210" w:rightChars="148" w:right="311"/>
                          <w:jc w:val="right"/>
                        </w:pPr>
                        <w:r>
                          <w:rPr>
                            <w:rFonts w:hint="eastAsia"/>
                          </w:rPr>
                          <w:t>以　上</w:t>
                        </w:r>
                        <w:r>
                          <w:br w:type="page"/>
                        </w:r>
                      </w:p>
                    </w:txbxContent>
                  </v:textbox>
                  <w10:wrap type="square"/>
                </v:shape>
              </w:pict>
            </mc:Fallback>
          </mc:AlternateContent>
        </w:r>
      </w:del>
      <w:r w:rsidR="00BC506A" w:rsidRPr="00E45EC0">
        <w:rPr>
          <w:rFonts w:hint="eastAsia"/>
          <w:color w:val="auto"/>
          <w:lang w:val="es-ES_tradnl"/>
        </w:rPr>
        <w:t>（</w:t>
      </w:r>
      <w:r w:rsidR="00BC506A" w:rsidRPr="00E45EC0">
        <w:rPr>
          <w:rFonts w:hint="eastAsia"/>
          <w:color w:val="auto"/>
        </w:rPr>
        <w:t>様式</w:t>
      </w:r>
      <w:r w:rsidR="00DF7DFB" w:rsidRPr="00E45EC0">
        <w:rPr>
          <w:rFonts w:hint="eastAsia"/>
          <w:color w:val="auto"/>
        </w:rPr>
        <w:t>１</w:t>
      </w:r>
      <w:r w:rsidR="00BC506A" w:rsidRPr="00E45EC0">
        <w:rPr>
          <w:rFonts w:hint="eastAsia"/>
          <w:color w:val="auto"/>
        </w:rPr>
        <w:t xml:space="preserve">　</w:t>
      </w:r>
      <w:r w:rsidR="003D74FD" w:rsidRPr="00E45EC0">
        <w:rPr>
          <w:rFonts w:hint="eastAsia"/>
          <w:color w:val="auto"/>
        </w:rPr>
        <w:t>第４条１項関係：</w:t>
      </w:r>
      <w:r w:rsidR="006B42CC" w:rsidRPr="00E45EC0">
        <w:rPr>
          <w:rFonts w:hint="eastAsia"/>
          <w:color w:val="auto"/>
        </w:rPr>
        <w:t>申請書</w:t>
      </w:r>
      <w:r w:rsidR="006B42CC" w:rsidRPr="00E45EC0">
        <w:rPr>
          <w:rFonts w:hint="eastAsia"/>
          <w:color w:val="auto"/>
          <w:lang w:val="es-ES_tradnl"/>
        </w:rPr>
        <w:t>）</w:t>
      </w:r>
    </w:p>
    <w:p w14:paraId="4B33F41F" w14:textId="337187DE" w:rsidR="006252E0" w:rsidRPr="00E45EC0" w:rsidRDefault="00B44109" w:rsidP="00AC099F">
      <w:pPr>
        <w:spacing w:line="342" w:lineRule="exact"/>
        <w:rPr>
          <w:rFonts w:hint="eastAsia"/>
          <w:color w:val="auto"/>
          <w:lang w:val="es-ES_tradnl"/>
        </w:rPr>
      </w:pPr>
      <w:r w:rsidRPr="00E45EC0">
        <w:rPr>
          <w:rFonts w:hint="eastAsia"/>
          <w:color w:val="auto"/>
          <w:sz w:val="18"/>
          <w:lang w:val="es-ES_tradnl"/>
        </w:rPr>
        <w:lastRenderedPageBreak/>
        <w:t>※申請者は、建築主又は建物所有者に限ります。</w:t>
      </w:r>
    </w:p>
    <w:p w14:paraId="23292281" w14:textId="7FEB94C9" w:rsidR="00E07547" w:rsidRPr="00E45EC0" w:rsidRDefault="00AC099F" w:rsidP="00E07547">
      <w:pPr>
        <w:snapToGrid w:val="0"/>
        <w:jc w:val="both"/>
        <w:rPr>
          <w:color w:val="auto"/>
          <w:lang w:val="es-ES_tradnl"/>
        </w:rPr>
      </w:pPr>
      <w:r w:rsidRPr="00E45EC0">
        <w:rPr>
          <w:color w:val="auto"/>
          <w:lang w:val="es-ES_tradnl"/>
        </w:rPr>
        <w:br w:type="page"/>
      </w:r>
      <w:r w:rsidR="00E07547" w:rsidRPr="00E45EC0">
        <w:rPr>
          <w:rFonts w:hint="eastAsia"/>
          <w:color w:val="auto"/>
          <w:lang w:val="es-ES_tradnl"/>
        </w:rPr>
        <w:lastRenderedPageBreak/>
        <w:t>（</w:t>
      </w:r>
      <w:r w:rsidR="00E07547" w:rsidRPr="00E45EC0">
        <w:rPr>
          <w:rFonts w:hint="eastAsia"/>
          <w:color w:val="auto"/>
        </w:rPr>
        <w:t>様式</w:t>
      </w:r>
      <w:r w:rsidR="00E07547" w:rsidRPr="00E45EC0">
        <w:rPr>
          <w:rFonts w:hint="eastAsia"/>
          <w:color w:val="auto"/>
          <w:lang w:val="es-ES_tradnl"/>
        </w:rPr>
        <w:t>２</w:t>
      </w:r>
      <w:r w:rsidR="00E07547" w:rsidRPr="00E45EC0">
        <w:rPr>
          <w:rFonts w:hint="eastAsia"/>
          <w:color w:val="auto"/>
        </w:rPr>
        <w:t xml:space="preserve">　第</w:t>
      </w:r>
      <w:r w:rsidR="00D1507E" w:rsidRPr="00E45EC0">
        <w:rPr>
          <w:rFonts w:hint="eastAsia"/>
          <w:color w:val="auto"/>
          <w:lang w:val="es-ES_tradnl"/>
        </w:rPr>
        <w:t>８</w:t>
      </w:r>
      <w:r w:rsidR="00E07547" w:rsidRPr="00E45EC0">
        <w:rPr>
          <w:rFonts w:hint="eastAsia"/>
          <w:color w:val="auto"/>
        </w:rPr>
        <w:t>条</w:t>
      </w:r>
      <w:r w:rsidR="00E07547" w:rsidRPr="00E45EC0">
        <w:rPr>
          <w:rFonts w:hint="eastAsia"/>
          <w:color w:val="auto"/>
          <w:lang w:val="es-ES_tradnl"/>
        </w:rPr>
        <w:t>１</w:t>
      </w:r>
      <w:r w:rsidR="00E07547" w:rsidRPr="00E45EC0">
        <w:rPr>
          <w:rFonts w:hint="eastAsia"/>
          <w:color w:val="auto"/>
        </w:rPr>
        <w:t>項関係</w:t>
      </w:r>
      <w:r w:rsidR="00E07547" w:rsidRPr="00E45EC0">
        <w:rPr>
          <w:rFonts w:hint="eastAsia"/>
          <w:color w:val="auto"/>
          <w:lang w:val="es-ES_tradnl"/>
        </w:rPr>
        <w:t>：</w:t>
      </w:r>
      <w:r w:rsidR="00C837DD" w:rsidRPr="00E45EC0">
        <w:rPr>
          <w:rFonts w:hint="eastAsia"/>
          <w:color w:val="auto"/>
          <w:lang w:val="es-ES_tradnl"/>
        </w:rPr>
        <w:t>変更届</w:t>
      </w:r>
      <w:r w:rsidR="00E07547" w:rsidRPr="00E45EC0">
        <w:rPr>
          <w:rFonts w:hint="eastAsia"/>
          <w:color w:val="auto"/>
          <w:lang w:val="es-ES_tradnl"/>
        </w:rPr>
        <w:t>）</w:t>
      </w:r>
    </w:p>
    <w:p w14:paraId="7C1D6F26" w14:textId="77777777" w:rsidR="00E07547" w:rsidRPr="00E45EC0" w:rsidRDefault="00E07547" w:rsidP="00E07547">
      <w:pPr>
        <w:rPr>
          <w:rFonts w:hint="eastAsia"/>
          <w:color w:val="auto"/>
          <w:lang w:val="es-ES_tradnl"/>
        </w:rPr>
      </w:pPr>
    </w:p>
    <w:p w14:paraId="103DFF2A" w14:textId="77777777" w:rsidR="00D1507E" w:rsidRPr="00E45EC0" w:rsidRDefault="00D1507E" w:rsidP="00D1507E">
      <w:pPr>
        <w:ind w:left="-39"/>
        <w:jc w:val="right"/>
        <w:rPr>
          <w:color w:val="auto"/>
        </w:rPr>
      </w:pPr>
      <w:r w:rsidRPr="00E45EC0">
        <w:rPr>
          <w:rFonts w:hint="eastAsia"/>
          <w:color w:val="auto"/>
        </w:rPr>
        <w:t xml:space="preserve">（　　　　年　　　月　　日）　</w:t>
      </w:r>
    </w:p>
    <w:p w14:paraId="3572B990" w14:textId="77777777" w:rsidR="00E07547" w:rsidRPr="00E45EC0" w:rsidRDefault="00E07547" w:rsidP="00E07547">
      <w:pPr>
        <w:ind w:left="-39"/>
        <w:jc w:val="center"/>
        <w:rPr>
          <w:color w:val="auto"/>
          <w:lang w:val="es-ES_tradnl"/>
        </w:rPr>
      </w:pPr>
    </w:p>
    <w:p w14:paraId="0D4591D9" w14:textId="77777777" w:rsidR="00D1507E" w:rsidRPr="00E45EC0" w:rsidRDefault="00D1507E" w:rsidP="00E07547">
      <w:pPr>
        <w:ind w:left="-39"/>
        <w:jc w:val="center"/>
        <w:rPr>
          <w:rFonts w:hint="eastAsia"/>
          <w:color w:val="auto"/>
          <w:lang w:val="es-ES_tradnl"/>
        </w:rPr>
      </w:pPr>
    </w:p>
    <w:p w14:paraId="40F8DEB7" w14:textId="77777777" w:rsidR="00E07547" w:rsidRPr="00E45EC0" w:rsidRDefault="00E07547" w:rsidP="00E07547">
      <w:pPr>
        <w:ind w:left="-39"/>
        <w:jc w:val="center"/>
        <w:rPr>
          <w:color w:val="auto"/>
          <w:lang w:val="es-ES_tradnl"/>
        </w:rPr>
      </w:pPr>
      <w:r w:rsidRPr="00E45EC0">
        <w:rPr>
          <w:color w:val="auto"/>
          <w:lang w:val="es-ES_tradnl"/>
        </w:rPr>
        <w:t xml:space="preserve"> </w:t>
      </w:r>
      <w:r w:rsidR="00D1507E" w:rsidRPr="00E45EC0">
        <w:rPr>
          <w:rFonts w:hint="eastAsia"/>
          <w:color w:val="auto"/>
          <w:sz w:val="22"/>
          <w:lang w:val="es-ES_tradnl"/>
        </w:rPr>
        <w:t>建築物総合環境性能評価システム自主評価登録制度　変更届</w:t>
      </w:r>
    </w:p>
    <w:p w14:paraId="2684E4C1" w14:textId="77777777" w:rsidR="00E07547" w:rsidRPr="00E45EC0" w:rsidRDefault="00E07547" w:rsidP="00E07547">
      <w:pPr>
        <w:ind w:left="-39"/>
        <w:jc w:val="center"/>
        <w:rPr>
          <w:color w:val="auto"/>
          <w:lang w:val="es-ES_tradnl"/>
        </w:rPr>
      </w:pPr>
    </w:p>
    <w:p w14:paraId="53488486" w14:textId="77777777" w:rsidR="00E07547" w:rsidRPr="00E45EC0" w:rsidRDefault="00E07547" w:rsidP="00E07547">
      <w:pPr>
        <w:ind w:left="-39"/>
        <w:jc w:val="right"/>
        <w:rPr>
          <w:color w:val="auto"/>
        </w:rPr>
      </w:pPr>
    </w:p>
    <w:p w14:paraId="2010DC4D" w14:textId="483E2ACB" w:rsidR="00E07547" w:rsidRPr="00E45EC0" w:rsidRDefault="00E07547" w:rsidP="00E07547">
      <w:pPr>
        <w:ind w:leftChars="-19" w:left="-40" w:firstLineChars="200" w:firstLine="420"/>
        <w:rPr>
          <w:color w:val="auto"/>
        </w:rPr>
      </w:pPr>
      <w:r w:rsidRPr="00E45EC0">
        <w:rPr>
          <w:rFonts w:hint="eastAsia"/>
          <w:color w:val="auto"/>
        </w:rPr>
        <w:t>一般財団法人</w:t>
      </w:r>
      <w:ins w:id="168" w:author="AOKI,Masatsugu 青木正諭" w:date="2023-04-28T11:09:00Z">
        <w:r w:rsidR="004A30BF" w:rsidRPr="004A30BF">
          <w:rPr>
            <w:rFonts w:hint="eastAsia"/>
            <w:color w:val="auto"/>
          </w:rPr>
          <w:t>住宅・建築</w:t>
        </w:r>
        <w:r w:rsidR="004A30BF" w:rsidRPr="004A30BF">
          <w:rPr>
            <w:color w:val="auto"/>
          </w:rPr>
          <w:t>SDGs推進センター</w:t>
        </w:r>
      </w:ins>
      <w:del w:id="169" w:author="AOKI,Masatsugu 青木正諭" w:date="2023-04-28T11:09:00Z">
        <w:r w:rsidRPr="00E45EC0" w:rsidDel="004A30BF">
          <w:rPr>
            <w:rFonts w:hint="eastAsia"/>
            <w:color w:val="auto"/>
          </w:rPr>
          <w:delText>建築環境・省エネルギー機構</w:delText>
        </w:r>
      </w:del>
    </w:p>
    <w:p w14:paraId="41E044B9" w14:textId="77777777" w:rsidR="00E07547" w:rsidRPr="00E45EC0" w:rsidRDefault="00E07547" w:rsidP="00E07547">
      <w:pPr>
        <w:ind w:leftChars="-19" w:left="-40" w:firstLineChars="200" w:firstLine="420"/>
        <w:rPr>
          <w:color w:val="auto"/>
        </w:rPr>
      </w:pPr>
      <w:r w:rsidRPr="00E45EC0">
        <w:rPr>
          <w:rFonts w:hint="eastAsia"/>
          <w:color w:val="auto"/>
        </w:rPr>
        <w:t xml:space="preserve">理事長　　</w:t>
      </w:r>
      <w:r w:rsidR="00D1507E" w:rsidRPr="00E45EC0">
        <w:rPr>
          <w:rFonts w:hint="eastAsia"/>
          <w:color w:val="auto"/>
        </w:rPr>
        <w:t xml:space="preserve">　　　　</w:t>
      </w:r>
      <w:r w:rsidRPr="00E45EC0">
        <w:rPr>
          <w:rFonts w:hint="eastAsia"/>
          <w:color w:val="auto"/>
        </w:rPr>
        <w:t xml:space="preserve">　殿</w:t>
      </w:r>
    </w:p>
    <w:p w14:paraId="53B94360" w14:textId="77777777" w:rsidR="00E07547" w:rsidRPr="00E45EC0" w:rsidRDefault="00E07547" w:rsidP="00E07547">
      <w:pPr>
        <w:ind w:leftChars="-19" w:left="-40" w:firstLineChars="100" w:firstLine="210"/>
        <w:rPr>
          <w:color w:val="auto"/>
        </w:rPr>
      </w:pPr>
    </w:p>
    <w:p w14:paraId="055A8F5F" w14:textId="77777777" w:rsidR="00F12CD8" w:rsidRPr="00E45EC0" w:rsidRDefault="00F12CD8" w:rsidP="00F12CD8">
      <w:pPr>
        <w:spacing w:line="354" w:lineRule="exact"/>
        <w:ind w:leftChars="2295" w:left="4819" w:firstLineChars="100" w:firstLine="210"/>
        <w:rPr>
          <w:rFonts w:hAnsi="Times New Roman"/>
          <w:color w:val="auto"/>
        </w:rPr>
      </w:pPr>
      <w:r w:rsidRPr="00E45EC0">
        <w:rPr>
          <w:rFonts w:hAnsi="Times New Roman" w:hint="eastAsia"/>
          <w:color w:val="auto"/>
        </w:rPr>
        <w:t>（届出者）</w:t>
      </w:r>
    </w:p>
    <w:p w14:paraId="7E3AECA6" w14:textId="77777777" w:rsidR="00F12CD8" w:rsidRPr="00E45EC0" w:rsidRDefault="00F12CD8" w:rsidP="00F12CD8">
      <w:pPr>
        <w:spacing w:line="342" w:lineRule="exact"/>
        <w:ind w:leftChars="2430" w:left="5103"/>
        <w:rPr>
          <w:color w:val="auto"/>
        </w:rPr>
      </w:pPr>
      <w:r w:rsidRPr="00E45EC0">
        <w:rPr>
          <w:rFonts w:hint="eastAsia"/>
          <w:color w:val="auto"/>
        </w:rPr>
        <w:t>会</w:t>
      </w:r>
      <w:r w:rsidRPr="00E45EC0">
        <w:rPr>
          <w:color w:val="auto"/>
        </w:rPr>
        <w:t xml:space="preserve"> </w:t>
      </w:r>
      <w:r w:rsidRPr="00E45EC0">
        <w:rPr>
          <w:rFonts w:hint="eastAsia"/>
          <w:color w:val="auto"/>
        </w:rPr>
        <w:t>社</w:t>
      </w:r>
      <w:r w:rsidRPr="00E45EC0">
        <w:rPr>
          <w:color w:val="auto"/>
        </w:rPr>
        <w:t xml:space="preserve"> </w:t>
      </w:r>
      <w:r w:rsidRPr="00E45EC0">
        <w:rPr>
          <w:rFonts w:hint="eastAsia"/>
          <w:color w:val="auto"/>
        </w:rPr>
        <w:t>名</w:t>
      </w:r>
    </w:p>
    <w:p w14:paraId="3595A4E6" w14:textId="77777777" w:rsidR="00F12CD8" w:rsidRPr="00E45EC0" w:rsidRDefault="00F12CD8" w:rsidP="00F12CD8">
      <w:pPr>
        <w:spacing w:line="342" w:lineRule="exact"/>
        <w:ind w:leftChars="2430" w:left="5103"/>
        <w:rPr>
          <w:rFonts w:hAnsi="Times New Roman"/>
          <w:color w:val="auto"/>
        </w:rPr>
      </w:pPr>
      <w:r w:rsidRPr="00E45EC0">
        <w:rPr>
          <w:rFonts w:hint="eastAsia"/>
          <w:color w:val="auto"/>
        </w:rPr>
        <w:t xml:space="preserve">氏　　名　　　　　　　　　　　　　　</w:t>
      </w:r>
    </w:p>
    <w:p w14:paraId="48E3EA7D" w14:textId="77777777" w:rsidR="00F12CD8" w:rsidRPr="00E45EC0" w:rsidRDefault="00F12CD8" w:rsidP="00F12CD8">
      <w:pPr>
        <w:spacing w:line="342" w:lineRule="exact"/>
        <w:ind w:leftChars="2430" w:left="5103"/>
        <w:rPr>
          <w:rFonts w:hAnsi="Times New Roman"/>
          <w:color w:val="auto"/>
        </w:rPr>
      </w:pPr>
      <w:r w:rsidRPr="00E45EC0">
        <w:rPr>
          <w:rFonts w:hint="eastAsia"/>
          <w:color w:val="auto"/>
        </w:rPr>
        <w:t>所</w:t>
      </w:r>
      <w:r w:rsidRPr="00E45EC0">
        <w:rPr>
          <w:color w:val="auto"/>
        </w:rPr>
        <w:t xml:space="preserve"> </w:t>
      </w:r>
      <w:r w:rsidRPr="00E45EC0">
        <w:rPr>
          <w:rFonts w:hint="eastAsia"/>
          <w:color w:val="auto"/>
        </w:rPr>
        <w:t>在</w:t>
      </w:r>
      <w:r w:rsidRPr="00E45EC0">
        <w:rPr>
          <w:color w:val="auto"/>
        </w:rPr>
        <w:t xml:space="preserve"> </w:t>
      </w:r>
      <w:r w:rsidRPr="00E45EC0">
        <w:rPr>
          <w:rFonts w:hint="eastAsia"/>
          <w:color w:val="auto"/>
        </w:rPr>
        <w:t>地</w:t>
      </w:r>
    </w:p>
    <w:p w14:paraId="6AA79C91" w14:textId="77777777" w:rsidR="00E07547" w:rsidRPr="00E45EC0" w:rsidRDefault="00E07547" w:rsidP="00E07547">
      <w:pPr>
        <w:ind w:left="-39"/>
        <w:rPr>
          <w:color w:val="auto"/>
        </w:rPr>
      </w:pPr>
    </w:p>
    <w:p w14:paraId="3B2E5ABE" w14:textId="77777777" w:rsidR="00D1507E" w:rsidRPr="00E45EC0" w:rsidRDefault="00D1507E" w:rsidP="00E07547">
      <w:pPr>
        <w:ind w:left="-39"/>
        <w:rPr>
          <w:rFonts w:hint="eastAsia"/>
          <w:color w:val="auto"/>
        </w:rPr>
      </w:pPr>
    </w:p>
    <w:p w14:paraId="7C5BEC5C" w14:textId="77777777" w:rsidR="00E07547" w:rsidRPr="00E45EC0" w:rsidRDefault="00D1507E" w:rsidP="00E07547">
      <w:pPr>
        <w:ind w:firstLineChars="200" w:firstLine="420"/>
        <w:rPr>
          <w:color w:val="auto"/>
        </w:rPr>
      </w:pPr>
      <w:r w:rsidRPr="00E45EC0">
        <w:rPr>
          <w:rFonts w:hint="eastAsia"/>
          <w:color w:val="auto"/>
        </w:rPr>
        <w:t>登録内容に</w:t>
      </w:r>
      <w:r w:rsidR="00E07547" w:rsidRPr="00E45EC0">
        <w:rPr>
          <w:rFonts w:hint="eastAsia"/>
          <w:color w:val="auto"/>
        </w:rPr>
        <w:t>変更</w:t>
      </w:r>
      <w:r w:rsidRPr="00E45EC0">
        <w:rPr>
          <w:rFonts w:hint="eastAsia"/>
          <w:color w:val="auto"/>
        </w:rPr>
        <w:t>が生じたため</w:t>
      </w:r>
      <w:r w:rsidR="00E07547" w:rsidRPr="00E45EC0">
        <w:rPr>
          <w:rFonts w:hint="eastAsia"/>
          <w:color w:val="auto"/>
        </w:rPr>
        <w:t>、</w:t>
      </w:r>
      <w:r w:rsidRPr="00E45EC0">
        <w:rPr>
          <w:rFonts w:hint="eastAsia"/>
          <w:color w:val="auto"/>
        </w:rPr>
        <w:t>建築物総合環境性能評価システム自主評価登録制度</w:t>
      </w:r>
      <w:r w:rsidR="00E07547" w:rsidRPr="00E45EC0">
        <w:rPr>
          <w:rFonts w:hint="eastAsia"/>
          <w:color w:val="auto"/>
        </w:rPr>
        <w:t>要綱第</w:t>
      </w:r>
      <w:r w:rsidRPr="00E45EC0">
        <w:rPr>
          <w:rFonts w:hint="eastAsia"/>
          <w:color w:val="auto"/>
        </w:rPr>
        <w:t>８</w:t>
      </w:r>
      <w:r w:rsidR="00E07547" w:rsidRPr="00E45EC0">
        <w:rPr>
          <w:rFonts w:hint="eastAsia"/>
          <w:color w:val="auto"/>
        </w:rPr>
        <w:t>条</w:t>
      </w:r>
    </w:p>
    <w:p w14:paraId="6D876E3E" w14:textId="77777777" w:rsidR="00E07547" w:rsidRPr="00E45EC0" w:rsidRDefault="00E07547" w:rsidP="00E07547">
      <w:pPr>
        <w:ind w:firstLineChars="200" w:firstLine="420"/>
        <w:rPr>
          <w:color w:val="auto"/>
        </w:rPr>
      </w:pPr>
      <w:r w:rsidRPr="00E45EC0">
        <w:rPr>
          <w:rFonts w:hint="eastAsia"/>
          <w:color w:val="auto"/>
        </w:rPr>
        <w:t>第１項の規定に基づき、</w:t>
      </w:r>
      <w:r w:rsidR="00D1507E" w:rsidRPr="00E45EC0">
        <w:rPr>
          <w:rFonts w:hint="eastAsia"/>
          <w:color w:val="auto"/>
        </w:rPr>
        <w:t>下記の</w:t>
      </w:r>
      <w:r w:rsidRPr="00E45EC0">
        <w:rPr>
          <w:rFonts w:hint="eastAsia"/>
          <w:color w:val="auto"/>
        </w:rPr>
        <w:t>とおり届け出ます。</w:t>
      </w:r>
    </w:p>
    <w:p w14:paraId="7F9D4538" w14:textId="77777777" w:rsidR="00E07547" w:rsidRPr="00E45EC0" w:rsidRDefault="00E07547" w:rsidP="00E07547">
      <w:pPr>
        <w:ind w:left="-39"/>
        <w:rPr>
          <w:color w:val="auto"/>
        </w:rPr>
      </w:pPr>
    </w:p>
    <w:p w14:paraId="4F75698F" w14:textId="77777777" w:rsidR="00D1507E" w:rsidRPr="00E45EC0" w:rsidRDefault="00D1507E" w:rsidP="00D1507E">
      <w:pPr>
        <w:ind w:left="-39"/>
        <w:jc w:val="center"/>
        <w:rPr>
          <w:rFonts w:hint="eastAsia"/>
          <w:color w:val="auto"/>
        </w:rPr>
      </w:pPr>
      <w:r w:rsidRPr="00E45EC0">
        <w:rPr>
          <w:rFonts w:hint="eastAsia"/>
          <w:color w:val="auto"/>
        </w:rPr>
        <w:t>記</w:t>
      </w:r>
    </w:p>
    <w:p w14:paraId="665F624C" w14:textId="77777777" w:rsidR="00D1507E" w:rsidRPr="00E45EC0" w:rsidRDefault="00D1507E" w:rsidP="00E07547">
      <w:pPr>
        <w:ind w:left="-39"/>
        <w:rPr>
          <w:color w:val="auto"/>
        </w:rPr>
      </w:pPr>
    </w:p>
    <w:p w14:paraId="744AE528" w14:textId="77777777" w:rsidR="00D1507E" w:rsidRPr="00E45EC0" w:rsidRDefault="00D1507E" w:rsidP="00E07547">
      <w:pPr>
        <w:ind w:left="-39"/>
        <w:rPr>
          <w:color w:val="auto"/>
        </w:rPr>
      </w:pPr>
    </w:p>
    <w:p w14:paraId="784630C8" w14:textId="77777777" w:rsidR="00E07547" w:rsidRPr="00E45EC0" w:rsidRDefault="00E07547" w:rsidP="00E07547">
      <w:pPr>
        <w:numPr>
          <w:ilvl w:val="0"/>
          <w:numId w:val="10"/>
        </w:numPr>
        <w:suppressAutoHyphens w:val="0"/>
        <w:wordWrap/>
        <w:adjustRightInd/>
        <w:jc w:val="both"/>
        <w:textAlignment w:val="auto"/>
        <w:rPr>
          <w:color w:val="auto"/>
        </w:rPr>
      </w:pPr>
      <w:r w:rsidRPr="00E45EC0">
        <w:rPr>
          <w:rFonts w:hint="eastAsia"/>
          <w:color w:val="auto"/>
        </w:rPr>
        <w:t>変更の内容</w:t>
      </w:r>
    </w:p>
    <w:p w14:paraId="37CA4F3C" w14:textId="77777777" w:rsidR="00E07547" w:rsidRPr="00E45EC0" w:rsidRDefault="00E07547" w:rsidP="00E07547">
      <w:pPr>
        <w:ind w:left="-39"/>
        <w:rPr>
          <w:color w:val="auto"/>
        </w:rPr>
      </w:pPr>
    </w:p>
    <w:p w14:paraId="674E7DE5" w14:textId="77777777" w:rsidR="00D1507E" w:rsidRPr="00E45EC0" w:rsidRDefault="00D1507E" w:rsidP="00E07547">
      <w:pPr>
        <w:ind w:left="-39"/>
        <w:rPr>
          <w:color w:val="auto"/>
        </w:rPr>
      </w:pPr>
    </w:p>
    <w:p w14:paraId="4940B6DF" w14:textId="77777777" w:rsidR="00D1507E" w:rsidRPr="00E45EC0" w:rsidRDefault="00D1507E" w:rsidP="00E07547">
      <w:pPr>
        <w:ind w:left="-39"/>
        <w:rPr>
          <w:color w:val="auto"/>
        </w:rPr>
      </w:pPr>
    </w:p>
    <w:p w14:paraId="52B46C71" w14:textId="77777777" w:rsidR="00D1507E" w:rsidRPr="00E45EC0" w:rsidRDefault="00D1507E" w:rsidP="00E07547">
      <w:pPr>
        <w:ind w:left="-39"/>
        <w:rPr>
          <w:color w:val="auto"/>
        </w:rPr>
      </w:pPr>
    </w:p>
    <w:p w14:paraId="6EB10650" w14:textId="77777777" w:rsidR="00D1507E" w:rsidRPr="00E45EC0" w:rsidRDefault="00D1507E" w:rsidP="00E07547">
      <w:pPr>
        <w:ind w:left="-39"/>
        <w:rPr>
          <w:color w:val="auto"/>
        </w:rPr>
      </w:pPr>
    </w:p>
    <w:p w14:paraId="184C0E0C" w14:textId="77777777" w:rsidR="00D1507E" w:rsidRPr="00E45EC0" w:rsidRDefault="00D1507E" w:rsidP="00E07547">
      <w:pPr>
        <w:ind w:left="-39"/>
        <w:rPr>
          <w:color w:val="auto"/>
        </w:rPr>
      </w:pPr>
    </w:p>
    <w:p w14:paraId="38C393E3" w14:textId="77777777" w:rsidR="00D1507E" w:rsidRPr="00E45EC0" w:rsidRDefault="00D1507E" w:rsidP="00E07547">
      <w:pPr>
        <w:ind w:left="-39"/>
        <w:rPr>
          <w:rFonts w:hint="eastAsia"/>
          <w:color w:val="auto"/>
        </w:rPr>
      </w:pPr>
    </w:p>
    <w:p w14:paraId="420D47C7" w14:textId="77777777" w:rsidR="00E07547" w:rsidRPr="00E45EC0" w:rsidRDefault="00E07547" w:rsidP="00E07547">
      <w:pPr>
        <w:numPr>
          <w:ilvl w:val="0"/>
          <w:numId w:val="10"/>
        </w:numPr>
        <w:suppressAutoHyphens w:val="0"/>
        <w:wordWrap/>
        <w:adjustRightInd/>
        <w:jc w:val="both"/>
        <w:textAlignment w:val="auto"/>
        <w:rPr>
          <w:color w:val="auto"/>
        </w:rPr>
      </w:pPr>
      <w:r w:rsidRPr="00E45EC0">
        <w:rPr>
          <w:rFonts w:hint="eastAsia"/>
          <w:color w:val="auto"/>
        </w:rPr>
        <w:t>変更の理由</w:t>
      </w:r>
    </w:p>
    <w:p w14:paraId="12876EBE" w14:textId="77777777" w:rsidR="00E07547" w:rsidRPr="00E45EC0" w:rsidRDefault="00E07547" w:rsidP="00E07547">
      <w:pPr>
        <w:ind w:left="-39"/>
        <w:rPr>
          <w:color w:val="auto"/>
        </w:rPr>
      </w:pPr>
    </w:p>
    <w:p w14:paraId="70B03381" w14:textId="77777777" w:rsidR="00E07547" w:rsidRPr="00E45EC0" w:rsidRDefault="00E07547" w:rsidP="00E07547">
      <w:pPr>
        <w:ind w:left="-39"/>
        <w:rPr>
          <w:color w:val="auto"/>
        </w:rPr>
      </w:pPr>
    </w:p>
    <w:p w14:paraId="32B4DCD1" w14:textId="77777777" w:rsidR="00E07547" w:rsidRPr="00E45EC0" w:rsidRDefault="00E07547" w:rsidP="00E07547">
      <w:pPr>
        <w:ind w:left="-39"/>
        <w:rPr>
          <w:color w:val="auto"/>
        </w:rPr>
      </w:pPr>
    </w:p>
    <w:p w14:paraId="5F8808A1" w14:textId="77777777" w:rsidR="00E07547" w:rsidRPr="00E45EC0" w:rsidRDefault="00E07547" w:rsidP="00E07547">
      <w:pPr>
        <w:ind w:left="-39"/>
        <w:rPr>
          <w:color w:val="auto"/>
        </w:rPr>
      </w:pPr>
    </w:p>
    <w:p w14:paraId="00BFE601" w14:textId="77777777" w:rsidR="00E07547" w:rsidRPr="00E45EC0" w:rsidRDefault="00E07547" w:rsidP="00E07547">
      <w:pPr>
        <w:ind w:left="-39"/>
        <w:rPr>
          <w:color w:val="auto"/>
        </w:rPr>
      </w:pPr>
    </w:p>
    <w:p w14:paraId="5CE75BD9" w14:textId="77777777" w:rsidR="00E07547" w:rsidRPr="00E45EC0" w:rsidRDefault="00E07547" w:rsidP="00E07547">
      <w:pPr>
        <w:ind w:left="-39"/>
        <w:rPr>
          <w:color w:val="auto"/>
        </w:rPr>
      </w:pPr>
    </w:p>
    <w:p w14:paraId="32BB8979" w14:textId="77777777" w:rsidR="00E07547" w:rsidRPr="00E45EC0" w:rsidRDefault="00E07547" w:rsidP="00E07547">
      <w:pPr>
        <w:ind w:left="-39"/>
        <w:rPr>
          <w:color w:val="auto"/>
        </w:rPr>
      </w:pPr>
    </w:p>
    <w:p w14:paraId="5F95ACA4" w14:textId="77777777" w:rsidR="00D1507E" w:rsidRPr="00E45EC0" w:rsidRDefault="00D1507E" w:rsidP="00E07547">
      <w:pPr>
        <w:ind w:left="-39"/>
        <w:rPr>
          <w:color w:val="auto"/>
        </w:rPr>
      </w:pPr>
    </w:p>
    <w:p w14:paraId="0C0CE693" w14:textId="77777777" w:rsidR="00D1507E" w:rsidRPr="00E45EC0" w:rsidRDefault="00D1507E" w:rsidP="00E07547">
      <w:pPr>
        <w:ind w:left="-39"/>
        <w:rPr>
          <w:color w:val="auto"/>
        </w:rPr>
      </w:pPr>
    </w:p>
    <w:p w14:paraId="65F64475" w14:textId="77777777" w:rsidR="00D1507E" w:rsidRPr="00E45EC0" w:rsidRDefault="00D1507E" w:rsidP="00E07547">
      <w:pPr>
        <w:ind w:left="-39"/>
        <w:rPr>
          <w:color w:val="auto"/>
        </w:rPr>
      </w:pPr>
    </w:p>
    <w:p w14:paraId="33AD190B" w14:textId="77777777" w:rsidR="00D1507E" w:rsidRPr="00E45EC0" w:rsidRDefault="00D1507E" w:rsidP="00E07547">
      <w:pPr>
        <w:ind w:left="-39"/>
        <w:rPr>
          <w:color w:val="auto"/>
        </w:rPr>
      </w:pPr>
    </w:p>
    <w:p w14:paraId="12A67AFD" w14:textId="77777777" w:rsidR="00D1507E" w:rsidRPr="00E45EC0" w:rsidRDefault="00D1507E" w:rsidP="00E07547">
      <w:pPr>
        <w:ind w:left="-39"/>
        <w:rPr>
          <w:color w:val="auto"/>
        </w:rPr>
      </w:pPr>
    </w:p>
    <w:p w14:paraId="17C8F409" w14:textId="77777777" w:rsidR="00D1507E" w:rsidRPr="00E45EC0" w:rsidRDefault="00D1507E" w:rsidP="00E07547">
      <w:pPr>
        <w:ind w:left="-39"/>
        <w:rPr>
          <w:color w:val="auto"/>
        </w:rPr>
      </w:pPr>
    </w:p>
    <w:p w14:paraId="1346B29F" w14:textId="77777777" w:rsidR="00D1507E" w:rsidRPr="00E45EC0" w:rsidRDefault="00D1507E" w:rsidP="00E07547">
      <w:pPr>
        <w:ind w:left="-39"/>
        <w:rPr>
          <w:color w:val="auto"/>
        </w:rPr>
      </w:pPr>
    </w:p>
    <w:p w14:paraId="1A3F3DD4" w14:textId="77777777" w:rsidR="00D1507E" w:rsidRPr="00E45EC0" w:rsidRDefault="00D1507E" w:rsidP="00E07547">
      <w:pPr>
        <w:ind w:left="-39"/>
        <w:rPr>
          <w:rFonts w:hint="eastAsia"/>
          <w:color w:val="auto"/>
        </w:rPr>
      </w:pPr>
    </w:p>
    <w:p w14:paraId="0733AD1C" w14:textId="77777777" w:rsidR="00E07547" w:rsidRPr="00E45EC0" w:rsidRDefault="00E07547" w:rsidP="00E07547">
      <w:pPr>
        <w:rPr>
          <w:color w:val="auto"/>
        </w:rPr>
      </w:pPr>
    </w:p>
    <w:p w14:paraId="6484BC66" w14:textId="77777777" w:rsidR="00E07547" w:rsidRPr="00E45EC0" w:rsidRDefault="00E07547" w:rsidP="00E07547">
      <w:pPr>
        <w:snapToGrid w:val="0"/>
        <w:jc w:val="both"/>
        <w:rPr>
          <w:rFonts w:hint="eastAsia"/>
          <w:color w:val="auto"/>
          <w:lang w:val="es-ES_tradnl"/>
        </w:rPr>
      </w:pPr>
    </w:p>
    <w:p w14:paraId="533C7BDB" w14:textId="77777777" w:rsidR="00E07547" w:rsidRPr="00E45EC0" w:rsidRDefault="00E07547" w:rsidP="00E07547">
      <w:pPr>
        <w:snapToGrid w:val="0"/>
        <w:jc w:val="both"/>
        <w:rPr>
          <w:rFonts w:hint="eastAsia"/>
          <w:color w:val="auto"/>
          <w:lang w:val="es-ES_tradnl"/>
        </w:rPr>
      </w:pPr>
    </w:p>
    <w:p w14:paraId="5268627D" w14:textId="77777777" w:rsidR="00E07547" w:rsidRPr="00E45EC0" w:rsidRDefault="00E07547" w:rsidP="00E07547">
      <w:pPr>
        <w:spacing w:line="342" w:lineRule="exact"/>
        <w:rPr>
          <w:rFonts w:hint="eastAsia"/>
          <w:color w:val="auto"/>
          <w:lang w:val="es-ES_tradnl"/>
        </w:rPr>
      </w:pPr>
      <w:r w:rsidRPr="00E45EC0">
        <w:rPr>
          <w:rFonts w:hint="eastAsia"/>
          <w:color w:val="auto"/>
          <w:sz w:val="18"/>
          <w:lang w:val="es-ES_tradnl"/>
        </w:rPr>
        <w:t>※</w:t>
      </w:r>
      <w:r w:rsidR="00D1507E" w:rsidRPr="00E45EC0">
        <w:rPr>
          <w:rFonts w:hint="eastAsia"/>
          <w:color w:val="auto"/>
          <w:sz w:val="18"/>
          <w:lang w:val="es-ES_tradnl"/>
        </w:rPr>
        <w:t>届出者</w:t>
      </w:r>
      <w:r w:rsidRPr="00E45EC0">
        <w:rPr>
          <w:rFonts w:hint="eastAsia"/>
          <w:color w:val="auto"/>
          <w:sz w:val="18"/>
          <w:lang w:val="es-ES_tradnl"/>
        </w:rPr>
        <w:t>は、建築主又は建物所有者に限ります。</w:t>
      </w:r>
    </w:p>
    <w:p w14:paraId="09973EC3" w14:textId="027AEB1C" w:rsidR="00B916B3" w:rsidRPr="00E45EC0" w:rsidDel="00EA4D0A" w:rsidRDefault="00E07547" w:rsidP="00EA4D0A">
      <w:pPr>
        <w:snapToGrid w:val="0"/>
        <w:rPr>
          <w:del w:id="170" w:author="AOKI,Masatsugu 青木正諭" w:date="2023-04-28T11:13:00Z"/>
          <w:rFonts w:eastAsia="ＭＳ Ｐゴシック" w:hint="eastAsia"/>
          <w:color w:val="auto"/>
          <w:sz w:val="24"/>
        </w:rPr>
        <w:pPrChange w:id="171" w:author="AOKI,Masatsugu 青木正諭" w:date="2023-04-28T11:13:00Z">
          <w:pPr>
            <w:snapToGrid w:val="0"/>
          </w:pPr>
        </w:pPrChange>
      </w:pPr>
      <w:del w:id="172" w:author="AOKI,Masatsugu 青木正諭" w:date="2023-04-28T11:13:00Z">
        <w:r w:rsidRPr="00E45EC0" w:rsidDel="00EA4D0A">
          <w:rPr>
            <w:color w:val="auto"/>
          </w:rPr>
          <w:br w:type="page"/>
        </w:r>
        <w:r w:rsidR="00B916B3" w:rsidRPr="00E45EC0" w:rsidDel="00EA4D0A">
          <w:rPr>
            <w:rFonts w:hint="eastAsia"/>
            <w:color w:val="auto"/>
          </w:rPr>
          <w:lastRenderedPageBreak/>
          <w:delText>（様式２－１　第４条１項関係：評価結果シート）（CASBEE-戸建の場合）</w:delText>
        </w:r>
      </w:del>
    </w:p>
    <w:p w14:paraId="0A4F8128" w14:textId="2AD207DB" w:rsidR="00B916B3" w:rsidRPr="00E45EC0" w:rsidDel="00EA4D0A" w:rsidRDefault="00BA40E7" w:rsidP="00EA4D0A">
      <w:pPr>
        <w:snapToGrid w:val="0"/>
        <w:rPr>
          <w:del w:id="173" w:author="AOKI,Masatsugu 青木正諭" w:date="2023-04-28T11:13:00Z"/>
          <w:rFonts w:hint="eastAsia"/>
          <w:color w:val="auto"/>
        </w:rPr>
        <w:pPrChange w:id="174" w:author="AOKI,Masatsugu 青木正諭" w:date="2023-04-28T11:13:00Z">
          <w:pPr>
            <w:snapToGrid w:val="0"/>
          </w:pPr>
        </w:pPrChange>
      </w:pPr>
      <w:del w:id="175" w:author="AOKI,Masatsugu 青木正諭" w:date="2023-04-28T11:13:00Z">
        <w:r w:rsidRPr="00E45EC0" w:rsidDel="00EA4D0A">
          <w:rPr>
            <w:noProof/>
            <w:color w:val="auto"/>
          </w:rPr>
          <w:drawing>
            <wp:anchor distT="0" distB="0" distL="114300" distR="114300" simplePos="0" relativeHeight="251655680" behindDoc="0" locked="0" layoutInCell="1" allowOverlap="1" wp14:anchorId="34D27254" wp14:editId="42BEBA0B">
              <wp:simplePos x="0" y="0"/>
              <wp:positionH relativeFrom="column">
                <wp:posOffset>4445</wp:posOffset>
              </wp:positionH>
              <wp:positionV relativeFrom="paragraph">
                <wp:posOffset>62230</wp:posOffset>
              </wp:positionV>
              <wp:extent cx="5695950" cy="82296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r="993"/>
                      <a:stretch>
                        <a:fillRect/>
                      </a:stretch>
                    </pic:blipFill>
                    <pic:spPr bwMode="auto">
                      <a:xfrm>
                        <a:off x="0" y="0"/>
                        <a:ext cx="5695950" cy="82296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71A857E" w14:textId="5684179A" w:rsidR="00B916B3" w:rsidRPr="00E45EC0" w:rsidDel="00EA4D0A" w:rsidRDefault="00B916B3" w:rsidP="00EA4D0A">
      <w:pPr>
        <w:snapToGrid w:val="0"/>
        <w:rPr>
          <w:del w:id="176" w:author="AOKI,Masatsugu 青木正諭" w:date="2023-04-28T11:13:00Z"/>
          <w:rFonts w:hint="eastAsia"/>
          <w:color w:val="auto"/>
        </w:rPr>
        <w:pPrChange w:id="177" w:author="AOKI,Masatsugu 青木正諭" w:date="2023-04-28T11:13:00Z">
          <w:pPr>
            <w:snapToGrid w:val="0"/>
          </w:pPr>
        </w:pPrChange>
      </w:pPr>
    </w:p>
    <w:p w14:paraId="3F8001D3" w14:textId="248A4DE2" w:rsidR="00B916B3" w:rsidRPr="00E45EC0" w:rsidDel="00EA4D0A" w:rsidRDefault="00B916B3" w:rsidP="00EA4D0A">
      <w:pPr>
        <w:snapToGrid w:val="0"/>
        <w:rPr>
          <w:del w:id="178" w:author="AOKI,Masatsugu 青木正諭" w:date="2023-04-28T11:13:00Z"/>
          <w:rFonts w:hint="eastAsia"/>
          <w:color w:val="auto"/>
        </w:rPr>
        <w:pPrChange w:id="179" w:author="AOKI,Masatsugu 青木正諭" w:date="2023-04-28T11:13:00Z">
          <w:pPr>
            <w:snapToGrid w:val="0"/>
          </w:pPr>
        </w:pPrChange>
      </w:pPr>
    </w:p>
    <w:p w14:paraId="2CD2C755" w14:textId="68DA8FE5" w:rsidR="00B916B3" w:rsidRPr="00E45EC0" w:rsidDel="00EA4D0A" w:rsidRDefault="00B916B3" w:rsidP="00EA4D0A">
      <w:pPr>
        <w:snapToGrid w:val="0"/>
        <w:rPr>
          <w:del w:id="180" w:author="AOKI,Masatsugu 青木正諭" w:date="2023-04-28T11:13:00Z"/>
          <w:rFonts w:hint="eastAsia"/>
          <w:color w:val="auto"/>
        </w:rPr>
        <w:pPrChange w:id="181" w:author="AOKI,Masatsugu 青木正諭" w:date="2023-04-28T11:13:00Z">
          <w:pPr>
            <w:snapToGrid w:val="0"/>
          </w:pPr>
        </w:pPrChange>
      </w:pPr>
    </w:p>
    <w:p w14:paraId="2D35CCE4" w14:textId="23CF3842" w:rsidR="00B916B3" w:rsidRPr="00E45EC0" w:rsidDel="00EA4D0A" w:rsidRDefault="00B916B3" w:rsidP="00EA4D0A">
      <w:pPr>
        <w:snapToGrid w:val="0"/>
        <w:rPr>
          <w:del w:id="182" w:author="AOKI,Masatsugu 青木正諭" w:date="2023-04-28T11:13:00Z"/>
          <w:rFonts w:hint="eastAsia"/>
          <w:color w:val="auto"/>
        </w:rPr>
        <w:pPrChange w:id="183" w:author="AOKI,Masatsugu 青木正諭" w:date="2023-04-28T11:13:00Z">
          <w:pPr>
            <w:snapToGrid w:val="0"/>
          </w:pPr>
        </w:pPrChange>
      </w:pPr>
    </w:p>
    <w:p w14:paraId="04020579" w14:textId="5FADFD50" w:rsidR="00B916B3" w:rsidRPr="00E45EC0" w:rsidDel="00EA4D0A" w:rsidRDefault="00B916B3" w:rsidP="00EA4D0A">
      <w:pPr>
        <w:snapToGrid w:val="0"/>
        <w:rPr>
          <w:del w:id="184" w:author="AOKI,Masatsugu 青木正諭" w:date="2023-04-28T11:13:00Z"/>
          <w:rFonts w:hint="eastAsia"/>
          <w:color w:val="auto"/>
        </w:rPr>
        <w:pPrChange w:id="185" w:author="AOKI,Masatsugu 青木正諭" w:date="2023-04-28T11:13:00Z">
          <w:pPr>
            <w:snapToGrid w:val="0"/>
          </w:pPr>
        </w:pPrChange>
      </w:pPr>
    </w:p>
    <w:p w14:paraId="5C98A0BD" w14:textId="30DBCEE3" w:rsidR="00B916B3" w:rsidRPr="00E45EC0" w:rsidDel="00EA4D0A" w:rsidRDefault="00B916B3" w:rsidP="00EA4D0A">
      <w:pPr>
        <w:snapToGrid w:val="0"/>
        <w:rPr>
          <w:del w:id="186" w:author="AOKI,Masatsugu 青木正諭" w:date="2023-04-28T11:13:00Z"/>
          <w:color w:val="auto"/>
        </w:rPr>
        <w:pPrChange w:id="187" w:author="AOKI,Masatsugu 青木正諭" w:date="2023-04-28T11:13:00Z">
          <w:pPr>
            <w:snapToGrid w:val="0"/>
          </w:pPr>
        </w:pPrChange>
      </w:pPr>
    </w:p>
    <w:p w14:paraId="665B4BD3" w14:textId="0DE6F10B" w:rsidR="00B916B3" w:rsidRPr="00E45EC0" w:rsidDel="00EA4D0A" w:rsidRDefault="00B916B3" w:rsidP="00EA4D0A">
      <w:pPr>
        <w:snapToGrid w:val="0"/>
        <w:rPr>
          <w:del w:id="188" w:author="AOKI,Masatsugu 青木正諭" w:date="2023-04-28T11:13:00Z"/>
          <w:rFonts w:hint="eastAsia"/>
          <w:color w:val="auto"/>
        </w:rPr>
        <w:pPrChange w:id="189" w:author="AOKI,Masatsugu 青木正諭" w:date="2023-04-28T11:13:00Z">
          <w:pPr>
            <w:snapToGrid w:val="0"/>
          </w:pPr>
        </w:pPrChange>
      </w:pPr>
      <w:del w:id="190" w:author="AOKI,Masatsugu 青木正諭" w:date="2023-04-28T11:13:00Z">
        <w:r w:rsidRPr="00E45EC0" w:rsidDel="00EA4D0A">
          <w:rPr>
            <w:color w:val="auto"/>
          </w:rPr>
          <w:br w:type="page"/>
        </w:r>
        <w:r w:rsidRPr="00E45EC0" w:rsidDel="00EA4D0A">
          <w:rPr>
            <w:rFonts w:hint="eastAsia"/>
            <w:color w:val="auto"/>
          </w:rPr>
          <w:lastRenderedPageBreak/>
          <w:delText>（様式２－２　第４条１項関係：評価結果シート）（CASBEE-住戸ユニットの場合）</w:delText>
        </w:r>
      </w:del>
    </w:p>
    <w:p w14:paraId="5778BD56" w14:textId="43DE0231" w:rsidR="00B916B3" w:rsidRPr="00E45EC0" w:rsidDel="00EA4D0A" w:rsidRDefault="00BA40E7" w:rsidP="00EA4D0A">
      <w:pPr>
        <w:snapToGrid w:val="0"/>
        <w:rPr>
          <w:del w:id="191" w:author="AOKI,Masatsugu 青木正諭" w:date="2023-04-28T11:13:00Z"/>
          <w:rFonts w:eastAsia="ＭＳ Ｐゴシック" w:hint="eastAsia"/>
          <w:color w:val="auto"/>
          <w:sz w:val="24"/>
        </w:rPr>
        <w:pPrChange w:id="192" w:author="AOKI,Masatsugu 青木正諭" w:date="2023-04-28T11:13:00Z">
          <w:pPr>
            <w:snapToGrid w:val="0"/>
          </w:pPr>
        </w:pPrChange>
      </w:pPr>
      <w:del w:id="193" w:author="AOKI,Masatsugu 青木正諭" w:date="2023-04-28T11:13:00Z">
        <w:r w:rsidRPr="00E45EC0" w:rsidDel="00EA4D0A">
          <w:rPr>
            <w:rFonts w:hint="eastAsia"/>
            <w:noProof/>
            <w:color w:val="auto"/>
          </w:rPr>
          <w:drawing>
            <wp:inline distT="0" distB="0" distL="0" distR="0" wp14:anchorId="0878DCFB" wp14:editId="45C18FA8">
              <wp:extent cx="5560695" cy="817181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695" cy="8171815"/>
                      </a:xfrm>
                      <a:prstGeom prst="rect">
                        <a:avLst/>
                      </a:prstGeom>
                      <a:noFill/>
                      <a:ln>
                        <a:noFill/>
                      </a:ln>
                    </pic:spPr>
                  </pic:pic>
                </a:graphicData>
              </a:graphic>
            </wp:inline>
          </w:drawing>
        </w:r>
      </w:del>
    </w:p>
    <w:p w14:paraId="4E04645B" w14:textId="3706EE30" w:rsidR="00B916B3" w:rsidRPr="00E45EC0" w:rsidDel="00EA4D0A" w:rsidRDefault="00B916B3" w:rsidP="00EA4D0A">
      <w:pPr>
        <w:snapToGrid w:val="0"/>
        <w:rPr>
          <w:del w:id="194" w:author="AOKI,Masatsugu 青木正諭" w:date="2023-04-28T11:13:00Z"/>
          <w:rFonts w:hint="eastAsia"/>
          <w:color w:val="auto"/>
        </w:rPr>
        <w:pPrChange w:id="195" w:author="AOKI,Masatsugu 青木正諭" w:date="2023-04-28T11:13:00Z">
          <w:pPr>
            <w:snapToGrid w:val="0"/>
          </w:pPr>
        </w:pPrChange>
      </w:pPr>
    </w:p>
    <w:p w14:paraId="198AE847" w14:textId="1FEC7FDB" w:rsidR="00B916B3" w:rsidRPr="00E45EC0" w:rsidDel="00EA4D0A" w:rsidRDefault="00B916B3" w:rsidP="00EA4D0A">
      <w:pPr>
        <w:snapToGrid w:val="0"/>
        <w:rPr>
          <w:del w:id="196" w:author="AOKI,Masatsugu 青木正諭" w:date="2023-04-28T11:13:00Z"/>
          <w:rFonts w:hint="eastAsia"/>
          <w:color w:val="auto"/>
        </w:rPr>
        <w:pPrChange w:id="197" w:author="AOKI,Masatsugu 青木正諭" w:date="2023-04-28T11:13:00Z">
          <w:pPr>
            <w:snapToGrid w:val="0"/>
          </w:pPr>
        </w:pPrChange>
      </w:pPr>
    </w:p>
    <w:p w14:paraId="00FDB0E2" w14:textId="4EF1B4EC" w:rsidR="00B916B3" w:rsidRPr="00E45EC0" w:rsidDel="00EA4D0A" w:rsidRDefault="00B916B3" w:rsidP="00EA4D0A">
      <w:pPr>
        <w:snapToGrid w:val="0"/>
        <w:rPr>
          <w:del w:id="198" w:author="AOKI,Masatsugu 青木正諭" w:date="2023-04-28T11:13:00Z"/>
          <w:rFonts w:hint="eastAsia"/>
          <w:color w:val="auto"/>
        </w:rPr>
        <w:pPrChange w:id="199" w:author="AOKI,Masatsugu 青木正諭" w:date="2023-04-28T11:13:00Z">
          <w:pPr>
            <w:snapToGrid w:val="0"/>
          </w:pPr>
        </w:pPrChange>
      </w:pPr>
    </w:p>
    <w:p w14:paraId="1F776D59" w14:textId="0E4E153F" w:rsidR="00B916B3" w:rsidRPr="00E45EC0" w:rsidDel="00EA4D0A" w:rsidRDefault="00B916B3" w:rsidP="00EA4D0A">
      <w:pPr>
        <w:snapToGrid w:val="0"/>
        <w:rPr>
          <w:del w:id="200" w:author="AOKI,Masatsugu 青木正諭" w:date="2023-04-28T11:13:00Z"/>
          <w:color w:val="auto"/>
        </w:rPr>
        <w:pPrChange w:id="201" w:author="AOKI,Masatsugu 青木正諭" w:date="2023-04-28T11:13:00Z">
          <w:pPr>
            <w:snapToGrid w:val="0"/>
          </w:pPr>
        </w:pPrChange>
      </w:pPr>
      <w:del w:id="202" w:author="AOKI,Masatsugu 青木正諭" w:date="2023-04-28T11:13:00Z">
        <w:r w:rsidRPr="00E45EC0" w:rsidDel="00EA4D0A">
          <w:rPr>
            <w:color w:val="auto"/>
          </w:rPr>
          <w:br w:type="page"/>
        </w:r>
        <w:r w:rsidRPr="00E45EC0" w:rsidDel="00EA4D0A">
          <w:rPr>
            <w:rFonts w:hint="eastAsia"/>
            <w:color w:val="auto"/>
          </w:rPr>
          <w:lastRenderedPageBreak/>
          <w:delText>（様式２－３　第４条１項関係：評価結果シート）（CASBEE-建築（新築）の場合）</w:delText>
        </w:r>
      </w:del>
    </w:p>
    <w:p w14:paraId="43AABF5B" w14:textId="0E7FDA3A" w:rsidR="007A6767" w:rsidRPr="00E45EC0" w:rsidDel="00EA4D0A" w:rsidRDefault="00BA40E7" w:rsidP="00EA4D0A">
      <w:pPr>
        <w:snapToGrid w:val="0"/>
        <w:rPr>
          <w:del w:id="203" w:author="AOKI,Masatsugu 青木正諭" w:date="2023-04-28T11:13:00Z"/>
          <w:rFonts w:hint="eastAsia"/>
          <w:color w:val="auto"/>
        </w:rPr>
        <w:pPrChange w:id="204" w:author="AOKI,Masatsugu 青木正諭" w:date="2023-04-28T11:13:00Z">
          <w:pPr>
            <w:snapToGrid w:val="0"/>
          </w:pPr>
        </w:pPrChange>
      </w:pPr>
      <w:del w:id="205" w:author="AOKI,Masatsugu 青木正諭" w:date="2023-04-28T11:13:00Z">
        <w:r w:rsidRPr="00E45EC0" w:rsidDel="00EA4D0A">
          <w:rPr>
            <w:rFonts w:hint="eastAsia"/>
            <w:noProof/>
            <w:color w:val="auto"/>
          </w:rPr>
          <w:drawing>
            <wp:inline distT="0" distB="0" distL="0" distR="0" wp14:anchorId="1FC24235" wp14:editId="7129AFA1">
              <wp:extent cx="5601970" cy="79495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970" cy="7949565"/>
                      </a:xfrm>
                      <a:prstGeom prst="rect">
                        <a:avLst/>
                      </a:prstGeom>
                      <a:noFill/>
                      <a:ln>
                        <a:noFill/>
                      </a:ln>
                    </pic:spPr>
                  </pic:pic>
                </a:graphicData>
              </a:graphic>
            </wp:inline>
          </w:drawing>
        </w:r>
      </w:del>
    </w:p>
    <w:p w14:paraId="087BEB1A" w14:textId="46C220D0" w:rsidR="007A6767" w:rsidRPr="00E45EC0" w:rsidDel="00EA4D0A" w:rsidRDefault="00B916B3" w:rsidP="00EA4D0A">
      <w:pPr>
        <w:snapToGrid w:val="0"/>
        <w:rPr>
          <w:del w:id="206" w:author="AOKI,Masatsugu 青木正諭" w:date="2023-04-28T11:13:00Z"/>
          <w:color w:val="auto"/>
        </w:rPr>
        <w:pPrChange w:id="207" w:author="AOKI,Masatsugu 青木正諭" w:date="2023-04-28T11:13:00Z">
          <w:pPr>
            <w:snapToGrid w:val="0"/>
          </w:pPr>
        </w:pPrChange>
      </w:pPr>
      <w:del w:id="208" w:author="AOKI,Masatsugu 青木正諭" w:date="2023-04-28T11:13:00Z">
        <w:r w:rsidRPr="00E45EC0" w:rsidDel="00EA4D0A">
          <w:rPr>
            <w:color w:val="auto"/>
          </w:rPr>
          <w:br w:type="page"/>
        </w:r>
        <w:r w:rsidR="007A6767" w:rsidRPr="00E45EC0" w:rsidDel="00EA4D0A">
          <w:rPr>
            <w:rFonts w:hint="eastAsia"/>
            <w:color w:val="auto"/>
          </w:rPr>
          <w:lastRenderedPageBreak/>
          <w:delText>（様式２－４　第４条１項関係：評価結果シート）（CASBEE-建築（既存）の場合）</w:delText>
        </w:r>
      </w:del>
    </w:p>
    <w:p w14:paraId="14F708EF" w14:textId="66BBA56C" w:rsidR="007A6767" w:rsidRPr="00E45EC0" w:rsidDel="00EA4D0A" w:rsidRDefault="00BA40E7" w:rsidP="00EA4D0A">
      <w:pPr>
        <w:snapToGrid w:val="0"/>
        <w:rPr>
          <w:del w:id="209" w:author="AOKI,Masatsugu 青木正諭" w:date="2023-04-28T11:13:00Z"/>
          <w:color w:val="auto"/>
        </w:rPr>
        <w:pPrChange w:id="210" w:author="AOKI,Masatsugu 青木正諭" w:date="2023-04-28T11:13:00Z">
          <w:pPr>
            <w:snapToGrid w:val="0"/>
          </w:pPr>
        </w:pPrChange>
      </w:pPr>
      <w:del w:id="211" w:author="AOKI,Masatsugu 青木正諭" w:date="2023-04-28T11:13:00Z">
        <w:r w:rsidRPr="00E45EC0" w:rsidDel="00EA4D0A">
          <w:rPr>
            <w:noProof/>
            <w:color w:val="auto"/>
          </w:rPr>
          <w:drawing>
            <wp:inline distT="0" distB="0" distL="0" distR="0" wp14:anchorId="7A72A77E" wp14:editId="72C47D90">
              <wp:extent cx="5511165" cy="785876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165" cy="7858760"/>
                      </a:xfrm>
                      <a:prstGeom prst="rect">
                        <a:avLst/>
                      </a:prstGeom>
                      <a:noFill/>
                      <a:ln>
                        <a:noFill/>
                      </a:ln>
                    </pic:spPr>
                  </pic:pic>
                </a:graphicData>
              </a:graphic>
            </wp:inline>
          </w:drawing>
        </w:r>
      </w:del>
    </w:p>
    <w:p w14:paraId="641E6D0C" w14:textId="47C60670" w:rsidR="007A6767" w:rsidRPr="00E45EC0" w:rsidDel="00EA4D0A" w:rsidRDefault="007A6767" w:rsidP="00EA4D0A">
      <w:pPr>
        <w:snapToGrid w:val="0"/>
        <w:rPr>
          <w:del w:id="212" w:author="AOKI,Masatsugu 青木正諭" w:date="2023-04-28T11:13:00Z"/>
          <w:color w:val="auto"/>
        </w:rPr>
        <w:pPrChange w:id="213" w:author="AOKI,Masatsugu 青木正諭" w:date="2023-04-28T11:13:00Z">
          <w:pPr>
            <w:snapToGrid w:val="0"/>
          </w:pPr>
        </w:pPrChange>
      </w:pPr>
    </w:p>
    <w:p w14:paraId="7E4A5659" w14:textId="291D8C29" w:rsidR="007A6767" w:rsidRPr="00E45EC0" w:rsidDel="00EA4D0A" w:rsidRDefault="007A6767" w:rsidP="00EA4D0A">
      <w:pPr>
        <w:snapToGrid w:val="0"/>
        <w:rPr>
          <w:del w:id="214" w:author="AOKI,Masatsugu 青木正諭" w:date="2023-04-28T11:13:00Z"/>
          <w:color w:val="auto"/>
        </w:rPr>
        <w:pPrChange w:id="215" w:author="AOKI,Masatsugu 青木正諭" w:date="2023-04-28T11:13:00Z">
          <w:pPr>
            <w:snapToGrid w:val="0"/>
          </w:pPr>
        </w:pPrChange>
      </w:pPr>
      <w:del w:id="216" w:author="AOKI,Masatsugu 青木正諭" w:date="2023-04-28T11:13:00Z">
        <w:r w:rsidRPr="00E45EC0" w:rsidDel="00EA4D0A">
          <w:rPr>
            <w:color w:val="auto"/>
          </w:rPr>
          <w:br w:type="page"/>
        </w:r>
        <w:r w:rsidRPr="00E45EC0" w:rsidDel="00EA4D0A">
          <w:rPr>
            <w:rFonts w:hint="eastAsia"/>
            <w:color w:val="auto"/>
          </w:rPr>
          <w:lastRenderedPageBreak/>
          <w:delText>（様式２－５　第４条１項関係：評価結果シート）（CASBEE-建築（改修）の場合）</w:delText>
        </w:r>
      </w:del>
    </w:p>
    <w:p w14:paraId="04DF913E" w14:textId="02572ABA" w:rsidR="007A6767" w:rsidRPr="00E45EC0" w:rsidDel="00EA4D0A" w:rsidRDefault="00BA40E7" w:rsidP="00EA4D0A">
      <w:pPr>
        <w:snapToGrid w:val="0"/>
        <w:rPr>
          <w:del w:id="217" w:author="AOKI,Masatsugu 青木正諭" w:date="2023-04-28T11:13:00Z"/>
          <w:rFonts w:hint="eastAsia"/>
          <w:color w:val="auto"/>
        </w:rPr>
        <w:pPrChange w:id="218" w:author="AOKI,Masatsugu 青木正諭" w:date="2023-04-28T11:13:00Z">
          <w:pPr>
            <w:snapToGrid w:val="0"/>
          </w:pPr>
        </w:pPrChange>
      </w:pPr>
      <w:del w:id="219" w:author="AOKI,Masatsugu 青木正諭" w:date="2023-04-28T11:13:00Z">
        <w:r w:rsidRPr="00E45EC0" w:rsidDel="00EA4D0A">
          <w:rPr>
            <w:rFonts w:hint="eastAsia"/>
            <w:noProof/>
            <w:color w:val="auto"/>
          </w:rPr>
          <w:drawing>
            <wp:inline distT="0" distB="0" distL="0" distR="0" wp14:anchorId="1B908E7A" wp14:editId="0E71968E">
              <wp:extent cx="5716905" cy="847661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8476615"/>
                      </a:xfrm>
                      <a:prstGeom prst="rect">
                        <a:avLst/>
                      </a:prstGeom>
                      <a:noFill/>
                      <a:ln>
                        <a:noFill/>
                      </a:ln>
                    </pic:spPr>
                  </pic:pic>
                </a:graphicData>
              </a:graphic>
            </wp:inline>
          </w:drawing>
        </w:r>
      </w:del>
    </w:p>
    <w:p w14:paraId="0FD3A336" w14:textId="11E6B061" w:rsidR="00B916B3" w:rsidRPr="00E45EC0" w:rsidDel="00EA4D0A" w:rsidRDefault="007A6767" w:rsidP="00EA4D0A">
      <w:pPr>
        <w:snapToGrid w:val="0"/>
        <w:rPr>
          <w:del w:id="220" w:author="AOKI,Masatsugu 青木正諭" w:date="2023-04-28T11:13:00Z"/>
          <w:color w:val="auto"/>
        </w:rPr>
        <w:pPrChange w:id="221" w:author="AOKI,Masatsugu 青木正諭" w:date="2023-04-28T11:13:00Z">
          <w:pPr>
            <w:snapToGrid w:val="0"/>
          </w:pPr>
        </w:pPrChange>
      </w:pPr>
      <w:del w:id="222" w:author="AOKI,Masatsugu 青木正諭" w:date="2023-04-28T11:13:00Z">
        <w:r w:rsidRPr="00E45EC0" w:rsidDel="00EA4D0A">
          <w:rPr>
            <w:color w:val="auto"/>
          </w:rPr>
          <w:br w:type="page"/>
        </w:r>
        <w:r w:rsidRPr="00E45EC0" w:rsidDel="00EA4D0A">
          <w:rPr>
            <w:rFonts w:hint="eastAsia"/>
            <w:color w:val="auto"/>
          </w:rPr>
          <w:lastRenderedPageBreak/>
          <w:delText>（様式２－</w:delText>
        </w:r>
        <w:r w:rsidR="00230390" w:rsidRPr="00E45EC0" w:rsidDel="00EA4D0A">
          <w:rPr>
            <w:rFonts w:hint="eastAsia"/>
            <w:color w:val="auto"/>
          </w:rPr>
          <w:delText>６</w:delText>
        </w:r>
        <w:r w:rsidRPr="00E45EC0" w:rsidDel="00EA4D0A">
          <w:rPr>
            <w:rFonts w:hint="eastAsia"/>
            <w:color w:val="auto"/>
          </w:rPr>
          <w:delText xml:space="preserve">　第４条１項関係：評価結果シート）（CASBEE-</w:delText>
        </w:r>
        <w:r w:rsidR="000D46D9" w:rsidRPr="00E45EC0" w:rsidDel="00EA4D0A">
          <w:rPr>
            <w:rFonts w:hint="eastAsia"/>
            <w:color w:val="auto"/>
          </w:rPr>
          <w:delText>短期使用</w:delText>
        </w:r>
        <w:r w:rsidRPr="00E45EC0" w:rsidDel="00EA4D0A">
          <w:rPr>
            <w:rFonts w:hint="eastAsia"/>
            <w:color w:val="auto"/>
          </w:rPr>
          <w:delText>の場合）</w:delText>
        </w:r>
      </w:del>
    </w:p>
    <w:p w14:paraId="4528FE1F" w14:textId="1D390CB9" w:rsidR="007A6767" w:rsidRPr="00E45EC0" w:rsidDel="00EA4D0A" w:rsidRDefault="00BA40E7" w:rsidP="00EA4D0A">
      <w:pPr>
        <w:snapToGrid w:val="0"/>
        <w:rPr>
          <w:del w:id="223" w:author="AOKI,Masatsugu 青木正諭" w:date="2023-04-28T11:13:00Z"/>
          <w:color w:val="auto"/>
        </w:rPr>
        <w:pPrChange w:id="224" w:author="AOKI,Masatsugu 青木正諭" w:date="2023-04-28T11:13:00Z">
          <w:pPr>
            <w:snapToGrid w:val="0"/>
          </w:pPr>
        </w:pPrChange>
      </w:pPr>
      <w:del w:id="225" w:author="AOKI,Masatsugu 青木正諭" w:date="2023-04-28T11:13:00Z">
        <w:r w:rsidRPr="00E45EC0" w:rsidDel="00EA4D0A">
          <w:rPr>
            <w:noProof/>
            <w:color w:val="auto"/>
          </w:rPr>
          <w:drawing>
            <wp:inline distT="0" distB="0" distL="0" distR="0" wp14:anchorId="13B6A1FC" wp14:editId="04A2351A">
              <wp:extent cx="5758180" cy="828738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80" cy="8287385"/>
                      </a:xfrm>
                      <a:prstGeom prst="rect">
                        <a:avLst/>
                      </a:prstGeom>
                      <a:noFill/>
                      <a:ln>
                        <a:noFill/>
                      </a:ln>
                    </pic:spPr>
                  </pic:pic>
                </a:graphicData>
              </a:graphic>
            </wp:inline>
          </w:drawing>
        </w:r>
      </w:del>
    </w:p>
    <w:p w14:paraId="50A9CB3F" w14:textId="5B9F2E41" w:rsidR="00B40A51" w:rsidRPr="00E45EC0" w:rsidDel="00EA4D0A" w:rsidRDefault="007A6767" w:rsidP="00EA4D0A">
      <w:pPr>
        <w:snapToGrid w:val="0"/>
        <w:rPr>
          <w:del w:id="226" w:author="AOKI,Masatsugu 青木正諭" w:date="2023-04-28T11:13:00Z"/>
          <w:color w:val="auto"/>
        </w:rPr>
        <w:pPrChange w:id="227" w:author="AOKI,Masatsugu 青木正諭" w:date="2023-04-28T11:13:00Z">
          <w:pPr>
            <w:snapToGrid w:val="0"/>
          </w:pPr>
        </w:pPrChange>
      </w:pPr>
      <w:del w:id="228" w:author="AOKI,Masatsugu 青木正諭" w:date="2023-04-28T11:13:00Z">
        <w:r w:rsidRPr="00E45EC0" w:rsidDel="00EA4D0A">
          <w:rPr>
            <w:color w:val="auto"/>
          </w:rPr>
          <w:br w:type="page"/>
        </w:r>
        <w:r w:rsidR="00B40A51" w:rsidRPr="00E45EC0" w:rsidDel="00EA4D0A">
          <w:rPr>
            <w:rFonts w:hint="eastAsia"/>
            <w:color w:val="auto"/>
          </w:rPr>
          <w:lastRenderedPageBreak/>
          <w:delText>（様式２－</w:delText>
        </w:r>
        <w:r w:rsidR="00230390" w:rsidRPr="00E45EC0" w:rsidDel="00EA4D0A">
          <w:rPr>
            <w:rFonts w:hint="eastAsia"/>
            <w:color w:val="auto"/>
          </w:rPr>
          <w:delText>７</w:delText>
        </w:r>
        <w:r w:rsidR="00B40A51" w:rsidRPr="00E45EC0" w:rsidDel="00EA4D0A">
          <w:rPr>
            <w:rFonts w:hint="eastAsia"/>
            <w:color w:val="auto"/>
          </w:rPr>
          <w:delText xml:space="preserve">　第４条１項関係：評価結果シート）（CASBEE-</w:delText>
        </w:r>
        <w:r w:rsidR="00230390" w:rsidRPr="00E45EC0" w:rsidDel="00EA4D0A">
          <w:rPr>
            <w:rFonts w:hint="eastAsia"/>
            <w:color w:val="auto"/>
          </w:rPr>
          <w:delText>インテリアスペース</w:delText>
        </w:r>
        <w:r w:rsidR="00B40A51" w:rsidRPr="00E45EC0" w:rsidDel="00EA4D0A">
          <w:rPr>
            <w:rFonts w:hint="eastAsia"/>
            <w:color w:val="auto"/>
          </w:rPr>
          <w:delText>の場合）</w:delText>
        </w:r>
      </w:del>
    </w:p>
    <w:p w14:paraId="1CE6FD84" w14:textId="46F790F9" w:rsidR="00B916B3" w:rsidRPr="00E45EC0" w:rsidDel="00EA4D0A" w:rsidRDefault="00BA40E7" w:rsidP="00EA4D0A">
      <w:pPr>
        <w:snapToGrid w:val="0"/>
        <w:rPr>
          <w:del w:id="229" w:author="AOKI,Masatsugu 青木正諭" w:date="2023-04-28T11:13:00Z"/>
          <w:rFonts w:eastAsia="ＭＳ Ｐゴシック" w:hint="eastAsia"/>
          <w:color w:val="auto"/>
          <w:sz w:val="24"/>
        </w:rPr>
        <w:pPrChange w:id="230" w:author="AOKI,Masatsugu 青木正諭" w:date="2023-04-28T11:13:00Z">
          <w:pPr>
            <w:snapToGrid w:val="0"/>
          </w:pPr>
        </w:pPrChange>
      </w:pPr>
      <w:del w:id="231" w:author="AOKI,Masatsugu 青木正諭" w:date="2023-04-28T11:13:00Z">
        <w:r w:rsidRPr="00E45EC0" w:rsidDel="00EA4D0A">
          <w:rPr>
            <w:noProof/>
            <w:color w:val="auto"/>
          </w:rPr>
          <w:drawing>
            <wp:inline distT="0" distB="0" distL="0" distR="0" wp14:anchorId="6070F4D8" wp14:editId="6E1F9CCC">
              <wp:extent cx="6029960" cy="884745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8847455"/>
                      </a:xfrm>
                      <a:prstGeom prst="rect">
                        <a:avLst/>
                      </a:prstGeom>
                      <a:noFill/>
                      <a:ln>
                        <a:noFill/>
                      </a:ln>
                    </pic:spPr>
                  </pic:pic>
                </a:graphicData>
              </a:graphic>
            </wp:inline>
          </w:drawing>
        </w:r>
        <w:r w:rsidR="00B40A51" w:rsidRPr="00E45EC0" w:rsidDel="00EA4D0A">
          <w:rPr>
            <w:color w:val="auto"/>
          </w:rPr>
          <w:br w:type="page"/>
        </w:r>
        <w:r w:rsidR="00B916B3" w:rsidRPr="00E45EC0" w:rsidDel="00EA4D0A">
          <w:rPr>
            <w:rFonts w:hint="eastAsia"/>
            <w:color w:val="auto"/>
          </w:rPr>
          <w:lastRenderedPageBreak/>
          <w:delText>（様式</w:delText>
        </w:r>
        <w:r w:rsidR="00230390" w:rsidRPr="00E45EC0" w:rsidDel="00EA4D0A">
          <w:rPr>
            <w:rFonts w:hint="eastAsia"/>
            <w:color w:val="auto"/>
          </w:rPr>
          <w:delText>２</w:delText>
        </w:r>
        <w:r w:rsidR="00B916B3" w:rsidRPr="00E45EC0" w:rsidDel="00EA4D0A">
          <w:rPr>
            <w:rFonts w:hint="eastAsia"/>
            <w:color w:val="auto"/>
          </w:rPr>
          <w:delText>－</w:delText>
        </w:r>
        <w:r w:rsidR="00230390" w:rsidRPr="00E45EC0" w:rsidDel="00EA4D0A">
          <w:rPr>
            <w:rFonts w:hint="eastAsia"/>
            <w:color w:val="auto"/>
          </w:rPr>
          <w:delText>８　第４条１項関係：評価結果シート</w:delText>
        </w:r>
        <w:r w:rsidR="00B916B3" w:rsidRPr="00E45EC0" w:rsidDel="00EA4D0A">
          <w:rPr>
            <w:rFonts w:hint="eastAsia"/>
            <w:color w:val="auto"/>
          </w:rPr>
          <w:delText>）（CASBEE</w:delText>
        </w:r>
        <w:r w:rsidR="00071EEA" w:rsidRPr="00E45EC0" w:rsidDel="00EA4D0A">
          <w:rPr>
            <w:rFonts w:hint="eastAsia"/>
            <w:color w:val="auto"/>
          </w:rPr>
          <w:delText>-</w:delText>
        </w:r>
        <w:r w:rsidR="00B916B3" w:rsidRPr="00E45EC0" w:rsidDel="00EA4D0A">
          <w:rPr>
            <w:rFonts w:hint="eastAsia"/>
            <w:color w:val="auto"/>
          </w:rPr>
          <w:delText>不動産</w:delText>
        </w:r>
        <w:r w:rsidR="00071EEA" w:rsidRPr="00E45EC0" w:rsidDel="00EA4D0A">
          <w:rPr>
            <w:rFonts w:hint="eastAsia"/>
            <w:color w:val="auto"/>
          </w:rPr>
          <w:delText>評価の</w:delText>
        </w:r>
        <w:r w:rsidR="00B916B3" w:rsidRPr="00E45EC0" w:rsidDel="00EA4D0A">
          <w:rPr>
            <w:rFonts w:hint="eastAsia"/>
            <w:color w:val="auto"/>
          </w:rPr>
          <w:delText>場合）</w:delText>
        </w:r>
      </w:del>
    </w:p>
    <w:p w14:paraId="64986B52" w14:textId="1F34AC74" w:rsidR="00B916B3" w:rsidRPr="00E45EC0" w:rsidDel="00EA4D0A" w:rsidRDefault="00BA40E7" w:rsidP="00EA4D0A">
      <w:pPr>
        <w:snapToGrid w:val="0"/>
        <w:rPr>
          <w:del w:id="232" w:author="AOKI,Masatsugu 青木正諭" w:date="2023-04-28T11:13:00Z"/>
          <w:rFonts w:hint="eastAsia"/>
          <w:color w:val="auto"/>
        </w:rPr>
        <w:pPrChange w:id="233" w:author="AOKI,Masatsugu 青木正諭" w:date="2023-04-28T11:13:00Z">
          <w:pPr>
            <w:snapToGrid w:val="0"/>
          </w:pPr>
        </w:pPrChange>
      </w:pPr>
      <w:del w:id="234" w:author="AOKI,Masatsugu 青木正諭" w:date="2023-04-28T11:13:00Z">
        <w:r w:rsidRPr="00E45EC0" w:rsidDel="00EA4D0A">
          <w:rPr>
            <w:noProof/>
            <w:color w:val="auto"/>
          </w:rPr>
          <w:drawing>
            <wp:anchor distT="0" distB="0" distL="114300" distR="114300" simplePos="0" relativeHeight="251656704" behindDoc="0" locked="0" layoutInCell="1" allowOverlap="1" wp14:anchorId="686DFA6D" wp14:editId="46E6F4E8">
              <wp:simplePos x="0" y="0"/>
              <wp:positionH relativeFrom="column">
                <wp:posOffset>-62865</wp:posOffset>
              </wp:positionH>
              <wp:positionV relativeFrom="paragraph">
                <wp:posOffset>150495</wp:posOffset>
              </wp:positionV>
              <wp:extent cx="5882005" cy="598932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2005" cy="598932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65A15BC" w14:textId="4457FDBE" w:rsidR="004E1D6F" w:rsidRPr="00E45EC0" w:rsidDel="00EA4D0A" w:rsidRDefault="00B916B3" w:rsidP="00EA4D0A">
      <w:pPr>
        <w:snapToGrid w:val="0"/>
        <w:rPr>
          <w:del w:id="235" w:author="AOKI,Masatsugu 青木正諭" w:date="2023-04-28T11:13:00Z"/>
          <w:rFonts w:eastAsia="ＭＳ Ｐゴシック" w:hint="eastAsia"/>
          <w:color w:val="auto"/>
          <w:sz w:val="24"/>
        </w:rPr>
        <w:pPrChange w:id="236" w:author="AOKI,Masatsugu 青木正諭" w:date="2023-04-28T11:13:00Z">
          <w:pPr>
            <w:snapToGrid w:val="0"/>
          </w:pPr>
        </w:pPrChange>
      </w:pPr>
      <w:del w:id="237" w:author="AOKI,Masatsugu 青木正諭" w:date="2023-04-28T11:13:00Z">
        <w:r w:rsidRPr="00E45EC0" w:rsidDel="00EA4D0A">
          <w:rPr>
            <w:color w:val="auto"/>
          </w:rPr>
          <w:br w:type="page"/>
        </w:r>
        <w:r w:rsidR="004E1D6F" w:rsidRPr="00E45EC0" w:rsidDel="00EA4D0A">
          <w:rPr>
            <w:rFonts w:hint="eastAsia"/>
            <w:color w:val="auto"/>
          </w:rPr>
          <w:lastRenderedPageBreak/>
          <w:delText>（様式３－１　第４条１項関係：評価結果シート）（CASBEE-戸建 建築環境SDGｓチェックリスト評価の場合）</w:delText>
        </w:r>
      </w:del>
    </w:p>
    <w:p w14:paraId="0900AB30" w14:textId="1AE24046" w:rsidR="004E1D6F" w:rsidRPr="00E45EC0" w:rsidDel="00EA4D0A" w:rsidRDefault="00BA40E7" w:rsidP="00EA4D0A">
      <w:pPr>
        <w:snapToGrid w:val="0"/>
        <w:rPr>
          <w:del w:id="238" w:author="AOKI,Masatsugu 青木正諭" w:date="2023-04-28T11:13:00Z"/>
          <w:color w:val="auto"/>
        </w:rPr>
        <w:pPrChange w:id="239" w:author="AOKI,Masatsugu 青木正諭" w:date="2023-04-28T11:13:00Z">
          <w:pPr>
            <w:adjustRightInd/>
            <w:spacing w:line="342" w:lineRule="exact"/>
          </w:pPr>
        </w:pPrChange>
      </w:pPr>
      <w:del w:id="240" w:author="AOKI,Masatsugu 青木正諭" w:date="2023-04-28T11:13:00Z">
        <w:r w:rsidRPr="00E45EC0" w:rsidDel="00EA4D0A">
          <w:rPr>
            <w:noProof/>
            <w:color w:val="auto"/>
          </w:rPr>
          <w:drawing>
            <wp:anchor distT="0" distB="0" distL="114300" distR="114300" simplePos="0" relativeHeight="251658752" behindDoc="0" locked="0" layoutInCell="1" allowOverlap="1" wp14:anchorId="5E2D2061" wp14:editId="66CEC719">
              <wp:simplePos x="0" y="0"/>
              <wp:positionH relativeFrom="column">
                <wp:posOffset>-102870</wp:posOffset>
              </wp:positionH>
              <wp:positionV relativeFrom="paragraph">
                <wp:posOffset>130175</wp:posOffset>
              </wp:positionV>
              <wp:extent cx="6406515" cy="8745220"/>
              <wp:effectExtent l="0" t="0" r="0" b="0"/>
              <wp:wrapNone/>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l="33122" t="12921" r="33124" b="5019"/>
                      <a:stretch>
                        <a:fillRect/>
                      </a:stretch>
                    </pic:blipFill>
                    <pic:spPr bwMode="auto">
                      <a:xfrm>
                        <a:off x="0" y="0"/>
                        <a:ext cx="6406515" cy="874522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9B3F466" w14:textId="74C87BC4" w:rsidR="004E1D6F" w:rsidRPr="00E45EC0" w:rsidDel="00EA4D0A" w:rsidRDefault="004E1D6F" w:rsidP="00EA4D0A">
      <w:pPr>
        <w:snapToGrid w:val="0"/>
        <w:rPr>
          <w:del w:id="241" w:author="AOKI,Masatsugu 青木正諭" w:date="2023-04-28T11:13:00Z"/>
          <w:color w:val="auto"/>
        </w:rPr>
        <w:pPrChange w:id="242" w:author="AOKI,Masatsugu 青木正諭" w:date="2023-04-28T11:13:00Z">
          <w:pPr>
            <w:adjustRightInd/>
            <w:spacing w:line="342" w:lineRule="exact"/>
          </w:pPr>
        </w:pPrChange>
      </w:pPr>
    </w:p>
    <w:p w14:paraId="07B3F474" w14:textId="018DB3D2" w:rsidR="004E1D6F" w:rsidRPr="00E45EC0" w:rsidDel="00EA4D0A" w:rsidRDefault="004E1D6F" w:rsidP="00EA4D0A">
      <w:pPr>
        <w:snapToGrid w:val="0"/>
        <w:rPr>
          <w:del w:id="243" w:author="AOKI,Masatsugu 青木正諭" w:date="2023-04-28T11:13:00Z"/>
          <w:rFonts w:eastAsia="ＭＳ Ｐゴシック" w:hint="eastAsia"/>
          <w:color w:val="auto"/>
          <w:sz w:val="24"/>
        </w:rPr>
        <w:pPrChange w:id="244" w:author="AOKI,Masatsugu 青木正諭" w:date="2023-04-28T11:13:00Z">
          <w:pPr>
            <w:snapToGrid w:val="0"/>
          </w:pPr>
        </w:pPrChange>
      </w:pPr>
      <w:del w:id="245" w:author="AOKI,Masatsugu 青木正諭" w:date="2023-04-28T11:13:00Z">
        <w:r w:rsidRPr="00E45EC0" w:rsidDel="00EA4D0A">
          <w:rPr>
            <w:color w:val="auto"/>
          </w:rPr>
          <w:br w:type="page"/>
        </w:r>
        <w:r w:rsidRPr="00E45EC0" w:rsidDel="00EA4D0A">
          <w:rPr>
            <w:rFonts w:hint="eastAsia"/>
            <w:color w:val="auto"/>
          </w:rPr>
          <w:lastRenderedPageBreak/>
          <w:delText>（様式３－２　第４条１項関係：評価結果シート）（CASBEE-建築 建築環境SDGｓチェックリスト評価の場合）</w:delText>
        </w:r>
      </w:del>
    </w:p>
    <w:p w14:paraId="1DB5C24F" w14:textId="363499DC" w:rsidR="004E1D6F" w:rsidRPr="00E45EC0" w:rsidDel="00EA4D0A" w:rsidRDefault="00BA40E7" w:rsidP="00EA4D0A">
      <w:pPr>
        <w:snapToGrid w:val="0"/>
        <w:rPr>
          <w:del w:id="246" w:author="AOKI,Masatsugu 青木正諭" w:date="2023-04-28T11:13:00Z"/>
          <w:color w:val="auto"/>
        </w:rPr>
        <w:pPrChange w:id="247" w:author="AOKI,Masatsugu 青木正諭" w:date="2023-04-28T11:13:00Z">
          <w:pPr>
            <w:adjustRightInd/>
            <w:spacing w:line="342" w:lineRule="exact"/>
          </w:pPr>
        </w:pPrChange>
      </w:pPr>
      <w:del w:id="248" w:author="AOKI,Masatsugu 青木正諭" w:date="2023-04-28T11:13:00Z">
        <w:r w:rsidRPr="00E45EC0" w:rsidDel="00EA4D0A">
          <w:rPr>
            <w:noProof/>
            <w:color w:val="auto"/>
          </w:rPr>
          <w:drawing>
            <wp:anchor distT="0" distB="0" distL="114300" distR="114300" simplePos="0" relativeHeight="251657728" behindDoc="0" locked="0" layoutInCell="1" allowOverlap="1" wp14:anchorId="044021F4" wp14:editId="73605F3C">
              <wp:simplePos x="0" y="0"/>
              <wp:positionH relativeFrom="column">
                <wp:posOffset>-72390</wp:posOffset>
              </wp:positionH>
              <wp:positionV relativeFrom="paragraph">
                <wp:posOffset>188595</wp:posOffset>
              </wp:positionV>
              <wp:extent cx="6144260" cy="8343900"/>
              <wp:effectExtent l="0" t="0" r="0" b="0"/>
              <wp:wrapNone/>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l="34227" t="17267" r="35489" b="9494"/>
                      <a:stretch>
                        <a:fillRect/>
                      </a:stretch>
                    </pic:blipFill>
                    <pic:spPr bwMode="auto">
                      <a:xfrm>
                        <a:off x="0" y="0"/>
                        <a:ext cx="6144260" cy="8343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0EC2511" w14:textId="1AFF656A" w:rsidR="004E1D6F" w:rsidRPr="00E45EC0" w:rsidDel="00EA4D0A" w:rsidRDefault="004E1D6F" w:rsidP="00EA4D0A">
      <w:pPr>
        <w:snapToGrid w:val="0"/>
        <w:rPr>
          <w:del w:id="249" w:author="AOKI,Masatsugu 青木正諭" w:date="2023-04-28T11:13:00Z"/>
          <w:color w:val="auto"/>
        </w:rPr>
        <w:pPrChange w:id="250" w:author="AOKI,Masatsugu 青木正諭" w:date="2023-04-28T11:13:00Z">
          <w:pPr>
            <w:adjustRightInd/>
            <w:spacing w:line="342" w:lineRule="exact"/>
          </w:pPr>
        </w:pPrChange>
      </w:pPr>
    </w:p>
    <w:p w14:paraId="5E56EB3E" w14:textId="52E25AD7" w:rsidR="004E1D6F" w:rsidRPr="00E45EC0" w:rsidDel="00EA4D0A" w:rsidRDefault="004E1D6F" w:rsidP="00EA4D0A">
      <w:pPr>
        <w:snapToGrid w:val="0"/>
        <w:rPr>
          <w:del w:id="251" w:author="AOKI,Masatsugu 青木正諭" w:date="2023-04-28T11:13:00Z"/>
          <w:color w:val="auto"/>
        </w:rPr>
        <w:pPrChange w:id="252" w:author="AOKI,Masatsugu 青木正諭" w:date="2023-04-28T11:13:00Z">
          <w:pPr>
            <w:adjustRightInd/>
            <w:spacing w:line="342" w:lineRule="exact"/>
          </w:pPr>
        </w:pPrChange>
      </w:pPr>
    </w:p>
    <w:p w14:paraId="478BA335" w14:textId="01DCD689" w:rsidR="004E1D6F" w:rsidRPr="00E45EC0" w:rsidDel="00EA4D0A" w:rsidRDefault="004E1D6F" w:rsidP="00EA4D0A">
      <w:pPr>
        <w:snapToGrid w:val="0"/>
        <w:rPr>
          <w:del w:id="253" w:author="AOKI,Masatsugu 青木正諭" w:date="2023-04-28T11:13:00Z"/>
          <w:rFonts w:eastAsia="ＭＳ Ｐゴシック" w:hint="eastAsia"/>
          <w:color w:val="auto"/>
          <w:sz w:val="24"/>
        </w:rPr>
        <w:pPrChange w:id="254" w:author="AOKI,Masatsugu 青木正諭" w:date="2023-04-28T11:13:00Z">
          <w:pPr>
            <w:snapToGrid w:val="0"/>
          </w:pPr>
        </w:pPrChange>
      </w:pPr>
      <w:del w:id="255" w:author="AOKI,Masatsugu 青木正諭" w:date="2023-04-28T11:13:00Z">
        <w:r w:rsidRPr="00E45EC0" w:rsidDel="00EA4D0A">
          <w:rPr>
            <w:color w:val="auto"/>
          </w:rPr>
          <w:br w:type="page"/>
        </w:r>
        <w:r w:rsidRPr="00E45EC0" w:rsidDel="00EA4D0A">
          <w:rPr>
            <w:rFonts w:hint="eastAsia"/>
            <w:color w:val="auto"/>
          </w:rPr>
          <w:lastRenderedPageBreak/>
          <w:delText>（様式３－３　第４条１項関係：評価結果シート）（CASBEE-不動産 建築環境SDGｓチェックリスト評価の場合）</w:delText>
        </w:r>
      </w:del>
    </w:p>
    <w:p w14:paraId="5301017E" w14:textId="68F92F1F" w:rsidR="004E1D6F" w:rsidRPr="00E45EC0" w:rsidDel="00EA4D0A" w:rsidRDefault="00BA40E7" w:rsidP="00EA4D0A">
      <w:pPr>
        <w:snapToGrid w:val="0"/>
        <w:rPr>
          <w:del w:id="256" w:author="AOKI,Masatsugu 青木正諭" w:date="2023-04-28T11:13:00Z"/>
          <w:color w:val="auto"/>
        </w:rPr>
        <w:pPrChange w:id="257" w:author="AOKI,Masatsugu 青木正諭" w:date="2023-04-28T11:13:00Z">
          <w:pPr>
            <w:adjustRightInd/>
            <w:spacing w:line="342" w:lineRule="exact"/>
          </w:pPr>
        </w:pPrChange>
      </w:pPr>
      <w:del w:id="258" w:author="AOKI,Masatsugu 青木正諭" w:date="2023-04-28T11:13:00Z">
        <w:r w:rsidRPr="00E45EC0" w:rsidDel="00EA4D0A">
          <w:rPr>
            <w:noProof/>
            <w:color w:val="auto"/>
          </w:rPr>
          <w:drawing>
            <wp:anchor distT="0" distB="0" distL="114300" distR="114300" simplePos="0" relativeHeight="251659776" behindDoc="0" locked="0" layoutInCell="1" allowOverlap="1" wp14:anchorId="2B6332A8" wp14:editId="33AD2166">
              <wp:simplePos x="0" y="0"/>
              <wp:positionH relativeFrom="column">
                <wp:posOffset>-3810</wp:posOffset>
              </wp:positionH>
              <wp:positionV relativeFrom="paragraph">
                <wp:posOffset>189865</wp:posOffset>
              </wp:positionV>
              <wp:extent cx="4286250" cy="7399020"/>
              <wp:effectExtent l="0" t="0" r="0" b="0"/>
              <wp:wrapNone/>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l="35332" t="12360" r="38170" b="6180"/>
                      <a:stretch>
                        <a:fillRect/>
                      </a:stretch>
                    </pic:blipFill>
                    <pic:spPr bwMode="auto">
                      <a:xfrm>
                        <a:off x="0" y="0"/>
                        <a:ext cx="4286250" cy="739902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8A3256C" w14:textId="200FFE02" w:rsidR="004E1D6F" w:rsidRPr="00E45EC0" w:rsidDel="00EA4D0A" w:rsidRDefault="00BA40E7" w:rsidP="00EA4D0A">
      <w:pPr>
        <w:snapToGrid w:val="0"/>
        <w:rPr>
          <w:del w:id="259" w:author="AOKI,Masatsugu 青木正諭" w:date="2023-04-28T11:13:00Z"/>
          <w:color w:val="auto"/>
        </w:rPr>
        <w:pPrChange w:id="260" w:author="AOKI,Masatsugu 青木正諭" w:date="2023-04-28T11:13:00Z">
          <w:pPr/>
        </w:pPrChange>
      </w:pPr>
      <w:del w:id="261" w:author="AOKI,Masatsugu 青木正諭" w:date="2023-04-28T11:13:00Z">
        <w:r w:rsidRPr="00E45EC0" w:rsidDel="00EA4D0A">
          <w:rPr>
            <w:noProof/>
            <w:color w:val="auto"/>
          </w:rPr>
          <w:drawing>
            <wp:anchor distT="0" distB="0" distL="114300" distR="114300" simplePos="0" relativeHeight="251660800" behindDoc="0" locked="0" layoutInCell="1" allowOverlap="1" wp14:anchorId="179B2688" wp14:editId="28304161">
              <wp:simplePos x="0" y="0"/>
              <wp:positionH relativeFrom="column">
                <wp:posOffset>4091940</wp:posOffset>
              </wp:positionH>
              <wp:positionV relativeFrom="paragraph">
                <wp:posOffset>67310</wp:posOffset>
              </wp:positionV>
              <wp:extent cx="2246630" cy="6220460"/>
              <wp:effectExtent l="0" t="0" r="0" b="0"/>
              <wp:wrapNone/>
              <wp:docPr id="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l="35962" t="11798" r="47633" b="7303"/>
                      <a:stretch>
                        <a:fillRect/>
                      </a:stretch>
                    </pic:blipFill>
                    <pic:spPr bwMode="auto">
                      <a:xfrm>
                        <a:off x="0" y="0"/>
                        <a:ext cx="2246630" cy="622046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55DF9A97" w14:textId="209052F1" w:rsidR="004E1D6F" w:rsidRPr="00E45EC0" w:rsidDel="00EA4D0A" w:rsidRDefault="004E1D6F" w:rsidP="00EA4D0A">
      <w:pPr>
        <w:snapToGrid w:val="0"/>
        <w:rPr>
          <w:del w:id="262" w:author="AOKI,Masatsugu 青木正諭" w:date="2023-04-28T11:13:00Z"/>
          <w:rFonts w:hint="eastAsia"/>
          <w:color w:val="auto"/>
        </w:rPr>
        <w:pPrChange w:id="263" w:author="AOKI,Masatsugu 青木正諭" w:date="2023-04-28T11:13:00Z">
          <w:pPr>
            <w:adjustRightInd/>
            <w:spacing w:line="342" w:lineRule="exact"/>
          </w:pPr>
        </w:pPrChange>
      </w:pPr>
    </w:p>
    <w:p w14:paraId="7E3A8471" w14:textId="75BB913D" w:rsidR="00B916B3" w:rsidRPr="00E45EC0" w:rsidDel="00EA4D0A" w:rsidRDefault="004E1D6F" w:rsidP="00EA4D0A">
      <w:pPr>
        <w:snapToGrid w:val="0"/>
        <w:rPr>
          <w:del w:id="264" w:author="AOKI,Masatsugu 青木正諭" w:date="2023-04-28T11:13:00Z"/>
          <w:rFonts w:hAnsi="Times New Roman"/>
          <w:color w:val="auto"/>
        </w:rPr>
        <w:pPrChange w:id="265" w:author="AOKI,Masatsugu 青木正諭" w:date="2023-04-28T11:13:00Z">
          <w:pPr>
            <w:adjustRightInd/>
            <w:spacing w:line="342" w:lineRule="exact"/>
          </w:pPr>
        </w:pPrChange>
      </w:pPr>
      <w:del w:id="266" w:author="AOKI,Masatsugu 青木正諭" w:date="2023-04-28T11:13:00Z">
        <w:r w:rsidRPr="00E45EC0" w:rsidDel="00EA4D0A">
          <w:rPr>
            <w:color w:val="auto"/>
          </w:rPr>
          <w:br w:type="page"/>
        </w:r>
        <w:r w:rsidR="00B916B3" w:rsidRPr="00E45EC0" w:rsidDel="00EA4D0A">
          <w:rPr>
            <w:rFonts w:hint="eastAsia"/>
            <w:color w:val="auto"/>
          </w:rPr>
          <w:lastRenderedPageBreak/>
          <w:delText>（別表１　第</w:delText>
        </w:r>
        <w:r w:rsidR="00F23FF0" w:rsidRPr="00E45EC0" w:rsidDel="00EA4D0A">
          <w:rPr>
            <w:rFonts w:hint="eastAsia"/>
            <w:color w:val="auto"/>
          </w:rPr>
          <w:delText>７</w:delText>
        </w:r>
        <w:r w:rsidR="00B916B3" w:rsidRPr="00E45EC0" w:rsidDel="00EA4D0A">
          <w:rPr>
            <w:rFonts w:hint="eastAsia"/>
            <w:color w:val="auto"/>
          </w:rPr>
          <w:delText>条関係：登録料）</w:delText>
        </w:r>
      </w:del>
    </w:p>
    <w:p w14:paraId="25F7F157" w14:textId="37BFBD95" w:rsidR="00B916B3" w:rsidRPr="00E45EC0" w:rsidDel="00EA4D0A" w:rsidRDefault="00B916B3" w:rsidP="00EA4D0A">
      <w:pPr>
        <w:snapToGrid w:val="0"/>
        <w:rPr>
          <w:del w:id="267" w:author="AOKI,Masatsugu 青木正諭" w:date="2023-04-28T11:13:00Z"/>
          <w:rFonts w:hAnsi="Times New Roman" w:hint="eastAsia"/>
          <w:color w:val="auto"/>
        </w:rPr>
        <w:pPrChange w:id="268" w:author="AOKI,Masatsugu 青木正諭" w:date="2023-04-28T11:13:00Z">
          <w:pPr>
            <w:adjustRightInd/>
            <w:spacing w:line="342" w:lineRule="exact"/>
          </w:pPr>
        </w:pPrChange>
      </w:pPr>
    </w:p>
    <w:p w14:paraId="33F26E0C" w14:textId="51D8D0AC" w:rsidR="00B916B3" w:rsidRPr="00E45EC0" w:rsidDel="00EA4D0A" w:rsidRDefault="00B916B3" w:rsidP="00EA4D0A">
      <w:pPr>
        <w:snapToGrid w:val="0"/>
        <w:rPr>
          <w:del w:id="269" w:author="AOKI,Masatsugu 青木正諭" w:date="2023-04-28T11:13:00Z"/>
          <w:rFonts w:hAnsi="Times New Roman"/>
          <w:color w:val="auto"/>
        </w:rPr>
        <w:pPrChange w:id="270" w:author="AOKI,Masatsugu 青木正諭" w:date="2023-04-28T11:13:00Z">
          <w:pPr>
            <w:adjustRightInd/>
            <w:spacing w:line="342" w:lineRule="exact"/>
          </w:pPr>
        </w:pPrChange>
      </w:pPr>
    </w:p>
    <w:p w14:paraId="76749B39" w14:textId="3BB7AEC7" w:rsidR="00B916B3" w:rsidRPr="00E45EC0" w:rsidDel="00EA4D0A" w:rsidRDefault="00B916B3" w:rsidP="00EA4D0A">
      <w:pPr>
        <w:snapToGrid w:val="0"/>
        <w:jc w:val="center"/>
        <w:rPr>
          <w:del w:id="271" w:author="AOKI,Masatsugu 青木正諭" w:date="2023-04-28T11:13:00Z"/>
          <w:rFonts w:hAnsi="Times New Roman"/>
          <w:color w:val="auto"/>
        </w:rPr>
        <w:pPrChange w:id="272" w:author="AOKI,Masatsugu 青木正諭" w:date="2023-04-28T11:13:00Z">
          <w:pPr>
            <w:adjustRightInd/>
            <w:spacing w:line="374" w:lineRule="exact"/>
            <w:jc w:val="center"/>
          </w:pPr>
        </w:pPrChange>
      </w:pPr>
      <w:del w:id="273" w:author="AOKI,Masatsugu 青木正諭" w:date="2023-04-28T11:13:00Z">
        <w:r w:rsidRPr="00E45EC0" w:rsidDel="00EA4D0A">
          <w:rPr>
            <w:rFonts w:hint="eastAsia"/>
            <w:color w:val="auto"/>
            <w:sz w:val="24"/>
            <w:szCs w:val="24"/>
          </w:rPr>
          <w:delText>ＣＡＳＢＥＥ自主評価登録費用</w:delText>
        </w:r>
      </w:del>
    </w:p>
    <w:p w14:paraId="7273C3E1" w14:textId="10B8DD6A" w:rsidR="00B916B3" w:rsidRPr="00E45EC0" w:rsidDel="00EA4D0A" w:rsidRDefault="00B916B3" w:rsidP="00EA4D0A">
      <w:pPr>
        <w:snapToGrid w:val="0"/>
        <w:rPr>
          <w:del w:id="274" w:author="AOKI,Masatsugu 青木正諭" w:date="2023-04-28T11:13:00Z"/>
          <w:rFonts w:hAnsi="Times New Roman"/>
          <w:color w:val="auto"/>
        </w:rPr>
        <w:pPrChange w:id="275" w:author="AOKI,Masatsugu 青木正諭" w:date="2023-04-28T11:13:00Z">
          <w:pPr>
            <w:adjustRightInd/>
            <w:spacing w:line="342" w:lineRule="exact"/>
          </w:pPr>
        </w:pPrChange>
      </w:pPr>
    </w:p>
    <w:p w14:paraId="5E2E7769" w14:textId="2E879D54" w:rsidR="00B916B3" w:rsidRPr="00E45EC0" w:rsidDel="00EA4D0A" w:rsidRDefault="00B916B3" w:rsidP="00EA4D0A">
      <w:pPr>
        <w:snapToGrid w:val="0"/>
        <w:ind w:firstLineChars="100" w:firstLine="210"/>
        <w:rPr>
          <w:del w:id="276" w:author="AOKI,Masatsugu 青木正諭" w:date="2023-04-28T11:13:00Z"/>
          <w:rFonts w:hAnsi="Times New Roman"/>
          <w:color w:val="auto"/>
        </w:rPr>
        <w:pPrChange w:id="277" w:author="AOKI,Masatsugu 青木正諭" w:date="2023-04-28T11:13:00Z">
          <w:pPr>
            <w:adjustRightInd/>
            <w:spacing w:line="342" w:lineRule="exact"/>
            <w:ind w:firstLineChars="100" w:firstLine="210"/>
          </w:pPr>
        </w:pPrChange>
      </w:pPr>
      <w:del w:id="278" w:author="AOKI,Masatsugu 青木正諭" w:date="2023-04-28T11:11:00Z">
        <w:r w:rsidRPr="00E45EC0" w:rsidDel="004A30BF">
          <w:rPr>
            <w:rFonts w:hint="eastAsia"/>
            <w:color w:val="auto"/>
          </w:rPr>
          <w:delText>ＣＡＳＢＥＥ自主評価登録制度要綱</w:delText>
        </w:r>
      </w:del>
      <w:del w:id="279" w:author="AOKI,Masatsugu 青木正諭" w:date="2023-04-28T11:13:00Z">
        <w:r w:rsidRPr="00E45EC0" w:rsidDel="00EA4D0A">
          <w:rPr>
            <w:rFonts w:hint="eastAsia"/>
            <w:color w:val="auto"/>
          </w:rPr>
          <w:delText>第</w:delText>
        </w:r>
        <w:r w:rsidR="00F23FF0" w:rsidRPr="00E45EC0" w:rsidDel="00EA4D0A">
          <w:rPr>
            <w:rFonts w:hint="eastAsia"/>
            <w:color w:val="auto"/>
          </w:rPr>
          <w:delText>７</w:delText>
        </w:r>
        <w:r w:rsidRPr="00E45EC0" w:rsidDel="00EA4D0A">
          <w:rPr>
            <w:rFonts w:hint="eastAsia"/>
            <w:color w:val="auto"/>
          </w:rPr>
          <w:delText>条に基づく登録料は次のとおりとする。</w:delText>
        </w:r>
        <w:r w:rsidR="00B72B37" w:rsidRPr="00E45EC0" w:rsidDel="00EA4D0A">
          <w:rPr>
            <w:rFonts w:hAnsi="Times New Roman" w:hint="eastAsia"/>
            <w:color w:val="auto"/>
          </w:rPr>
          <w:delText>建築環境SDGsチェックリスト評価についても同様の金額とする。</w:delText>
        </w:r>
      </w:del>
    </w:p>
    <w:p w14:paraId="37A7EDE8" w14:textId="23AB6966" w:rsidR="00B916B3" w:rsidRPr="00E45EC0" w:rsidDel="00EA4D0A" w:rsidRDefault="00B916B3" w:rsidP="00EA4D0A">
      <w:pPr>
        <w:snapToGrid w:val="0"/>
        <w:ind w:right="840"/>
        <w:rPr>
          <w:del w:id="280" w:author="AOKI,Masatsugu 青木正諭" w:date="2023-04-28T11:13:00Z"/>
          <w:rFonts w:hAnsi="Times New Roman"/>
          <w:color w:val="auto"/>
        </w:rPr>
        <w:pPrChange w:id="281" w:author="AOKI,Masatsugu 青木正諭" w:date="2023-04-28T11:13:00Z">
          <w:pPr>
            <w:adjustRightInd/>
            <w:spacing w:line="342" w:lineRule="exact"/>
            <w:ind w:right="840"/>
          </w:pPr>
        </w:pPrChange>
      </w:pPr>
    </w:p>
    <w:p w14:paraId="405EB34D" w14:textId="0AD7F732" w:rsidR="00B916B3" w:rsidRPr="00E45EC0" w:rsidDel="00EA4D0A" w:rsidRDefault="004E1D6F" w:rsidP="00EA4D0A">
      <w:pPr>
        <w:snapToGrid w:val="0"/>
        <w:ind w:right="840"/>
        <w:jc w:val="right"/>
        <w:rPr>
          <w:del w:id="282" w:author="AOKI,Masatsugu 青木正諭" w:date="2023-04-28T11:13:00Z"/>
          <w:rFonts w:hAnsi="Times New Roman" w:hint="eastAsia"/>
          <w:color w:val="auto"/>
        </w:rPr>
        <w:pPrChange w:id="283" w:author="AOKI,Masatsugu 青木正諭" w:date="2023-04-28T11:13:00Z">
          <w:pPr>
            <w:adjustRightInd/>
            <w:spacing w:line="342" w:lineRule="exact"/>
            <w:ind w:right="840"/>
            <w:jc w:val="right"/>
          </w:pPr>
        </w:pPrChange>
      </w:pPr>
      <w:del w:id="284" w:author="AOKI,Masatsugu 青木正諭" w:date="2023-04-28T11:13:00Z">
        <w:r w:rsidRPr="00E45EC0" w:rsidDel="00EA4D0A">
          <w:rPr>
            <w:rFonts w:hAnsi="Times New Roman" w:hint="eastAsia"/>
            <w:color w:val="auto"/>
          </w:rPr>
          <w:delText>（税込</w:delText>
        </w:r>
        <w:r w:rsidR="00B916B3" w:rsidRPr="00E45EC0" w:rsidDel="00EA4D0A">
          <w:rPr>
            <w:rFonts w:hAnsi="Times New Roman" w:hint="eastAsia"/>
            <w:color w:val="auto"/>
          </w:rPr>
          <w:delText>）</w:delText>
        </w:r>
      </w:del>
    </w:p>
    <w:tbl>
      <w:tblPr>
        <w:tblW w:w="8789"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387"/>
        <w:gridCol w:w="3402"/>
      </w:tblGrid>
      <w:tr w:rsidR="00B916B3" w:rsidRPr="00E45EC0" w:rsidDel="00EA4D0A" w14:paraId="51700CDD" w14:textId="6C0A4A64" w:rsidTr="000A23E4">
        <w:tblPrEx>
          <w:tblCellMar>
            <w:top w:w="0" w:type="dxa"/>
            <w:bottom w:w="0" w:type="dxa"/>
          </w:tblCellMar>
        </w:tblPrEx>
        <w:trPr>
          <w:trHeight w:val="476"/>
          <w:del w:id="285" w:author="AOKI,Masatsugu 青木正諭" w:date="2023-04-28T11:13:00Z"/>
        </w:trPr>
        <w:tc>
          <w:tcPr>
            <w:tcW w:w="5387" w:type="dxa"/>
            <w:tcBorders>
              <w:top w:val="single" w:sz="4" w:space="0" w:color="000000"/>
              <w:left w:val="single" w:sz="4" w:space="0" w:color="000000"/>
              <w:bottom w:val="single" w:sz="4" w:space="0" w:color="auto"/>
              <w:right w:val="single" w:sz="4" w:space="0" w:color="auto"/>
            </w:tcBorders>
            <w:vAlign w:val="center"/>
          </w:tcPr>
          <w:p w14:paraId="0C115888" w14:textId="2D70B5FD" w:rsidR="00B916B3" w:rsidRPr="00E45EC0" w:rsidDel="00EA4D0A" w:rsidRDefault="00B916B3" w:rsidP="00EA4D0A">
            <w:pPr>
              <w:kinsoku w:val="0"/>
              <w:overflowPunct w:val="0"/>
              <w:autoSpaceDE w:val="0"/>
              <w:autoSpaceDN w:val="0"/>
              <w:snapToGrid w:val="0"/>
              <w:jc w:val="center"/>
              <w:rPr>
                <w:del w:id="286" w:author="AOKI,Masatsugu 青木正諭" w:date="2023-04-28T11:13:00Z"/>
                <w:rFonts w:hAnsi="Times New Roman" w:hint="eastAsia"/>
                <w:color w:val="auto"/>
                <w:sz w:val="24"/>
                <w:szCs w:val="24"/>
              </w:rPr>
              <w:pPrChange w:id="287" w:author="AOKI,Masatsugu 青木正諭" w:date="2023-04-28T11:13:00Z">
                <w:pPr>
                  <w:kinsoku w:val="0"/>
                  <w:overflowPunct w:val="0"/>
                  <w:autoSpaceDE w:val="0"/>
                  <w:autoSpaceDN w:val="0"/>
                  <w:jc w:val="center"/>
                </w:pPr>
              </w:pPrChange>
            </w:pPr>
            <w:del w:id="288" w:author="AOKI,Masatsugu 青木正諭" w:date="2023-04-28T11:13:00Z">
              <w:r w:rsidRPr="00E45EC0" w:rsidDel="00EA4D0A">
                <w:rPr>
                  <w:rFonts w:hAnsi="Times New Roman" w:hint="eastAsia"/>
                  <w:color w:val="auto"/>
                  <w:sz w:val="24"/>
                  <w:szCs w:val="24"/>
                </w:rPr>
                <w:delText>評価ツール</w:delText>
              </w:r>
            </w:del>
          </w:p>
        </w:tc>
        <w:tc>
          <w:tcPr>
            <w:tcW w:w="3402" w:type="dxa"/>
            <w:tcBorders>
              <w:top w:val="single" w:sz="4" w:space="0" w:color="000000"/>
              <w:left w:val="single" w:sz="4" w:space="0" w:color="auto"/>
              <w:bottom w:val="single" w:sz="4" w:space="0" w:color="auto"/>
              <w:right w:val="single" w:sz="4" w:space="0" w:color="auto"/>
            </w:tcBorders>
            <w:vAlign w:val="center"/>
          </w:tcPr>
          <w:p w14:paraId="107E1ECB" w14:textId="71E4A7E7" w:rsidR="00B916B3" w:rsidRPr="00E45EC0" w:rsidDel="00EA4D0A" w:rsidRDefault="00B916B3" w:rsidP="00EA4D0A">
            <w:pPr>
              <w:kinsoku w:val="0"/>
              <w:overflowPunct w:val="0"/>
              <w:autoSpaceDE w:val="0"/>
              <w:autoSpaceDN w:val="0"/>
              <w:snapToGrid w:val="0"/>
              <w:jc w:val="center"/>
              <w:rPr>
                <w:del w:id="289" w:author="AOKI,Masatsugu 青木正諭" w:date="2023-04-28T11:13:00Z"/>
                <w:rFonts w:hAnsi="Times New Roman"/>
                <w:color w:val="auto"/>
                <w:sz w:val="24"/>
              </w:rPr>
              <w:pPrChange w:id="290" w:author="AOKI,Masatsugu 青木正諭" w:date="2023-04-28T11:13:00Z">
                <w:pPr>
                  <w:kinsoku w:val="0"/>
                  <w:overflowPunct w:val="0"/>
                  <w:autoSpaceDE w:val="0"/>
                  <w:autoSpaceDN w:val="0"/>
                  <w:jc w:val="center"/>
                </w:pPr>
              </w:pPrChange>
            </w:pPr>
            <w:del w:id="291" w:author="AOKI,Masatsugu 青木正諭" w:date="2023-04-28T11:13:00Z">
              <w:r w:rsidRPr="00E45EC0" w:rsidDel="00EA4D0A">
                <w:rPr>
                  <w:rFonts w:hint="eastAsia"/>
                  <w:color w:val="auto"/>
                </w:rPr>
                <w:delText>金額</w:delText>
              </w:r>
            </w:del>
          </w:p>
        </w:tc>
      </w:tr>
      <w:tr w:rsidR="00013BA3" w:rsidRPr="00E45EC0" w:rsidDel="00EA4D0A" w14:paraId="6E985105" w14:textId="425E06C9" w:rsidTr="006B219A">
        <w:tblPrEx>
          <w:tblCellMar>
            <w:top w:w="0" w:type="dxa"/>
            <w:bottom w:w="0" w:type="dxa"/>
          </w:tblCellMar>
        </w:tblPrEx>
        <w:trPr>
          <w:cantSplit/>
          <w:trHeight w:val="1281"/>
          <w:del w:id="292" w:author="AOKI,Masatsugu 青木正諭" w:date="2023-04-28T11:13:00Z"/>
        </w:trPr>
        <w:tc>
          <w:tcPr>
            <w:tcW w:w="5387" w:type="dxa"/>
            <w:tcBorders>
              <w:top w:val="single" w:sz="4" w:space="0" w:color="000000"/>
              <w:left w:val="single" w:sz="4" w:space="0" w:color="000000"/>
              <w:right w:val="single" w:sz="4" w:space="0" w:color="auto"/>
            </w:tcBorders>
            <w:vAlign w:val="center"/>
          </w:tcPr>
          <w:p w14:paraId="52AA6030" w14:textId="54BD2C64" w:rsidR="00013BA3" w:rsidRPr="00E45EC0" w:rsidDel="00EA4D0A" w:rsidRDefault="00013BA3" w:rsidP="00EA4D0A">
            <w:pPr>
              <w:kinsoku w:val="0"/>
              <w:overflowPunct w:val="0"/>
              <w:autoSpaceDE w:val="0"/>
              <w:autoSpaceDN w:val="0"/>
              <w:snapToGrid w:val="0"/>
              <w:ind w:firstLineChars="100" w:firstLine="210"/>
              <w:rPr>
                <w:del w:id="293" w:author="AOKI,Masatsugu 青木正諭" w:date="2023-04-28T11:13:00Z"/>
                <w:color w:val="auto"/>
              </w:rPr>
              <w:pPrChange w:id="294" w:author="AOKI,Masatsugu 青木正諭" w:date="2023-04-28T11:13:00Z">
                <w:pPr>
                  <w:kinsoku w:val="0"/>
                  <w:overflowPunct w:val="0"/>
                  <w:autoSpaceDE w:val="0"/>
                  <w:autoSpaceDN w:val="0"/>
                  <w:ind w:firstLineChars="100" w:firstLine="210"/>
                </w:pPr>
              </w:pPrChange>
            </w:pPr>
            <w:del w:id="295" w:author="AOKI,Masatsugu 青木正諭" w:date="2023-04-28T11:13:00Z">
              <w:r w:rsidRPr="00E45EC0" w:rsidDel="00EA4D0A">
                <w:rPr>
                  <w:rFonts w:hint="eastAsia"/>
                  <w:color w:val="auto"/>
                </w:rPr>
                <w:delText>CASBEE-戸建（新築）、CASBEE-住戸ユニット（新築）</w:delText>
              </w:r>
            </w:del>
          </w:p>
          <w:p w14:paraId="6D38EC79" w14:textId="785CD636" w:rsidR="00013BA3" w:rsidRPr="00E45EC0" w:rsidDel="00EA4D0A" w:rsidRDefault="00013BA3" w:rsidP="00EA4D0A">
            <w:pPr>
              <w:kinsoku w:val="0"/>
              <w:overflowPunct w:val="0"/>
              <w:autoSpaceDE w:val="0"/>
              <w:autoSpaceDN w:val="0"/>
              <w:snapToGrid w:val="0"/>
              <w:ind w:leftChars="100" w:left="210"/>
              <w:rPr>
                <w:del w:id="296" w:author="AOKI,Masatsugu 青木正諭" w:date="2023-04-28T11:13:00Z"/>
                <w:rFonts w:hint="eastAsia"/>
                <w:color w:val="auto"/>
              </w:rPr>
              <w:pPrChange w:id="297" w:author="AOKI,Masatsugu 青木正諭" w:date="2023-04-28T11:13:00Z">
                <w:pPr>
                  <w:kinsoku w:val="0"/>
                  <w:overflowPunct w:val="0"/>
                  <w:autoSpaceDE w:val="0"/>
                  <w:autoSpaceDN w:val="0"/>
                  <w:ind w:leftChars="100" w:left="210"/>
                </w:pPr>
              </w:pPrChange>
            </w:pPr>
          </w:p>
        </w:tc>
        <w:tc>
          <w:tcPr>
            <w:tcW w:w="3402" w:type="dxa"/>
            <w:tcBorders>
              <w:top w:val="single" w:sz="4" w:space="0" w:color="000000"/>
              <w:left w:val="single" w:sz="4" w:space="0" w:color="auto"/>
              <w:right w:val="single" w:sz="4" w:space="0" w:color="auto"/>
            </w:tcBorders>
            <w:vAlign w:val="center"/>
          </w:tcPr>
          <w:p w14:paraId="3BD4D265" w14:textId="7F6E37C2" w:rsidR="00013BA3" w:rsidRPr="00E45EC0" w:rsidDel="00EA4D0A" w:rsidRDefault="00013BA3" w:rsidP="00EA4D0A">
            <w:pPr>
              <w:snapToGrid w:val="0"/>
              <w:jc w:val="right"/>
              <w:rPr>
                <w:del w:id="298" w:author="AOKI,Masatsugu 青木正諭" w:date="2023-04-28T11:13:00Z"/>
                <w:color w:val="auto"/>
              </w:rPr>
              <w:pPrChange w:id="299" w:author="AOKI,Masatsugu 青木正諭" w:date="2023-04-28T11:13:00Z">
                <w:pPr>
                  <w:jc w:val="right"/>
                </w:pPr>
              </w:pPrChange>
            </w:pPr>
            <w:del w:id="300" w:author="AOKI,Masatsugu 青木正諭" w:date="2023-04-28T11:13:00Z">
              <w:r w:rsidRPr="00E45EC0" w:rsidDel="00EA4D0A">
                <w:rPr>
                  <w:rFonts w:hint="eastAsia"/>
                  <w:color w:val="auto"/>
                </w:rPr>
                <w:delText>1</w:delText>
              </w:r>
              <w:r w:rsidRPr="00E45EC0" w:rsidDel="00EA4D0A">
                <w:rPr>
                  <w:color w:val="auto"/>
                </w:rPr>
                <w:delText>1</w:delText>
              </w:r>
              <w:r w:rsidRPr="00E45EC0" w:rsidDel="00EA4D0A">
                <w:rPr>
                  <w:rFonts w:hint="eastAsia"/>
                  <w:color w:val="auto"/>
                </w:rPr>
                <w:delText>,000円</w:delText>
              </w:r>
            </w:del>
          </w:p>
        </w:tc>
      </w:tr>
      <w:tr w:rsidR="00013BA3" w:rsidRPr="00E45EC0" w:rsidDel="00EA4D0A" w14:paraId="13432FE5" w14:textId="3981455C" w:rsidTr="006B219A">
        <w:tblPrEx>
          <w:tblCellMar>
            <w:top w:w="0" w:type="dxa"/>
            <w:bottom w:w="0" w:type="dxa"/>
          </w:tblCellMar>
        </w:tblPrEx>
        <w:trPr>
          <w:cantSplit/>
          <w:trHeight w:val="1309"/>
          <w:del w:id="301" w:author="AOKI,Masatsugu 青木正諭" w:date="2023-04-28T11:13:00Z"/>
        </w:trPr>
        <w:tc>
          <w:tcPr>
            <w:tcW w:w="5387" w:type="dxa"/>
            <w:tcBorders>
              <w:top w:val="single" w:sz="4" w:space="0" w:color="000000"/>
              <w:left w:val="single" w:sz="4" w:space="0" w:color="000000"/>
              <w:bottom w:val="single" w:sz="4" w:space="0" w:color="auto"/>
              <w:right w:val="single" w:sz="4" w:space="0" w:color="auto"/>
            </w:tcBorders>
            <w:vAlign w:val="center"/>
          </w:tcPr>
          <w:p w14:paraId="64690EF8" w14:textId="6276F2EF" w:rsidR="00013BA3" w:rsidRPr="00E45EC0" w:rsidDel="00EA4D0A" w:rsidRDefault="00013BA3" w:rsidP="00EA4D0A">
            <w:pPr>
              <w:kinsoku w:val="0"/>
              <w:overflowPunct w:val="0"/>
              <w:autoSpaceDE w:val="0"/>
              <w:autoSpaceDN w:val="0"/>
              <w:snapToGrid w:val="0"/>
              <w:ind w:firstLineChars="100" w:firstLine="210"/>
              <w:rPr>
                <w:del w:id="302" w:author="AOKI,Masatsugu 青木正諭" w:date="2023-04-28T11:13:00Z"/>
                <w:rFonts w:hAnsi="Times New Roman" w:hint="eastAsia"/>
                <w:color w:val="auto"/>
              </w:rPr>
              <w:pPrChange w:id="303" w:author="AOKI,Masatsugu 青木正諭" w:date="2023-04-28T11:13:00Z">
                <w:pPr>
                  <w:kinsoku w:val="0"/>
                  <w:overflowPunct w:val="0"/>
                  <w:autoSpaceDE w:val="0"/>
                  <w:autoSpaceDN w:val="0"/>
                  <w:ind w:firstLineChars="100" w:firstLine="210"/>
                </w:pPr>
              </w:pPrChange>
            </w:pPr>
            <w:del w:id="304" w:author="AOKI,Masatsugu 青木正諭" w:date="2023-04-28T11:13:00Z">
              <w:r w:rsidRPr="00E45EC0" w:rsidDel="00EA4D0A">
                <w:rPr>
                  <w:rFonts w:hAnsi="Times New Roman"/>
                  <w:color w:val="auto"/>
                </w:rPr>
                <w:delText>CASBEE-建築（新築）</w:delText>
              </w:r>
              <w:r w:rsidRPr="00E45EC0" w:rsidDel="00EA4D0A">
                <w:rPr>
                  <w:rFonts w:hAnsi="Times New Roman" w:hint="eastAsia"/>
                  <w:color w:val="auto"/>
                </w:rPr>
                <w:delText>、</w:delText>
              </w:r>
              <w:r w:rsidRPr="00E45EC0" w:rsidDel="00EA4D0A">
                <w:rPr>
                  <w:rFonts w:hAnsi="Times New Roman"/>
                  <w:color w:val="auto"/>
                </w:rPr>
                <w:delText>CASBEE-建築（既存）</w:delText>
              </w:r>
            </w:del>
          </w:p>
          <w:p w14:paraId="2D703E80" w14:textId="387EB9EA" w:rsidR="00013BA3" w:rsidRPr="00E45EC0" w:rsidDel="00EA4D0A" w:rsidRDefault="00013BA3" w:rsidP="00EA4D0A">
            <w:pPr>
              <w:kinsoku w:val="0"/>
              <w:overflowPunct w:val="0"/>
              <w:autoSpaceDE w:val="0"/>
              <w:autoSpaceDN w:val="0"/>
              <w:snapToGrid w:val="0"/>
              <w:ind w:firstLineChars="100" w:firstLine="210"/>
              <w:rPr>
                <w:del w:id="305" w:author="AOKI,Masatsugu 青木正諭" w:date="2023-04-28T11:13:00Z"/>
                <w:rFonts w:hAnsi="Times New Roman"/>
                <w:color w:val="auto"/>
              </w:rPr>
              <w:pPrChange w:id="306" w:author="AOKI,Masatsugu 青木正諭" w:date="2023-04-28T11:13:00Z">
                <w:pPr>
                  <w:kinsoku w:val="0"/>
                  <w:overflowPunct w:val="0"/>
                  <w:autoSpaceDE w:val="0"/>
                  <w:autoSpaceDN w:val="0"/>
                  <w:ind w:firstLineChars="100" w:firstLine="210"/>
                </w:pPr>
              </w:pPrChange>
            </w:pPr>
            <w:del w:id="307" w:author="AOKI,Masatsugu 青木正諭" w:date="2023-04-28T11:13:00Z">
              <w:r w:rsidRPr="00E45EC0" w:rsidDel="00EA4D0A">
                <w:rPr>
                  <w:rFonts w:hAnsi="Times New Roman"/>
                  <w:color w:val="auto"/>
                </w:rPr>
                <w:delText>CASBEE-建築（改修）</w:delText>
              </w:r>
              <w:r w:rsidRPr="00E45EC0" w:rsidDel="00EA4D0A">
                <w:rPr>
                  <w:rFonts w:hAnsi="Times New Roman" w:hint="eastAsia"/>
                  <w:color w:val="auto"/>
                </w:rPr>
                <w:delText>、CASBEE-短期使用</w:delText>
              </w:r>
            </w:del>
          </w:p>
          <w:p w14:paraId="461A7863" w14:textId="28531A7D" w:rsidR="00013BA3" w:rsidRPr="00E45EC0" w:rsidDel="00EA4D0A" w:rsidRDefault="00013BA3" w:rsidP="00EA4D0A">
            <w:pPr>
              <w:kinsoku w:val="0"/>
              <w:overflowPunct w:val="0"/>
              <w:autoSpaceDE w:val="0"/>
              <w:autoSpaceDN w:val="0"/>
              <w:snapToGrid w:val="0"/>
              <w:ind w:firstLineChars="100" w:firstLine="210"/>
              <w:rPr>
                <w:del w:id="308" w:author="AOKI,Masatsugu 青木正諭" w:date="2023-04-28T11:13:00Z"/>
                <w:rFonts w:hAnsi="Times New Roman"/>
                <w:color w:val="auto"/>
              </w:rPr>
              <w:pPrChange w:id="309" w:author="AOKI,Masatsugu 青木正諭" w:date="2023-04-28T11:13:00Z">
                <w:pPr>
                  <w:kinsoku w:val="0"/>
                  <w:overflowPunct w:val="0"/>
                  <w:autoSpaceDE w:val="0"/>
                  <w:autoSpaceDN w:val="0"/>
                  <w:ind w:firstLineChars="100" w:firstLine="210"/>
                </w:pPr>
              </w:pPrChange>
            </w:pPr>
            <w:del w:id="310" w:author="AOKI,Masatsugu 青木正諭" w:date="2023-04-28T11:13:00Z">
              <w:r w:rsidRPr="00E45EC0" w:rsidDel="00EA4D0A">
                <w:rPr>
                  <w:rFonts w:hAnsi="Times New Roman" w:hint="eastAsia"/>
                  <w:color w:val="auto"/>
                </w:rPr>
                <w:delText>CASBEE-インテリアスペース、</w:delText>
              </w:r>
              <w:r w:rsidRPr="00E45EC0" w:rsidDel="00EA4D0A">
                <w:rPr>
                  <w:rFonts w:hAnsi="Times New Roman"/>
                  <w:color w:val="auto"/>
                </w:rPr>
                <w:delText>CASBEE-不動産</w:delText>
              </w:r>
              <w:r w:rsidRPr="00E45EC0" w:rsidDel="00EA4D0A">
                <w:rPr>
                  <w:rFonts w:hAnsi="Times New Roman" w:hint="eastAsia"/>
                  <w:color w:val="auto"/>
                </w:rPr>
                <w:delText>、</w:delText>
              </w:r>
            </w:del>
          </w:p>
          <w:p w14:paraId="0089372D" w14:textId="50D5C30C" w:rsidR="00013BA3" w:rsidRPr="00E45EC0" w:rsidDel="00EA4D0A" w:rsidRDefault="00013BA3" w:rsidP="00EA4D0A">
            <w:pPr>
              <w:kinsoku w:val="0"/>
              <w:overflowPunct w:val="0"/>
              <w:autoSpaceDE w:val="0"/>
              <w:autoSpaceDN w:val="0"/>
              <w:snapToGrid w:val="0"/>
              <w:ind w:firstLineChars="100" w:firstLine="210"/>
              <w:rPr>
                <w:del w:id="311" w:author="AOKI,Masatsugu 青木正諭" w:date="2023-04-28T11:13:00Z"/>
                <w:rFonts w:hAnsi="Times New Roman" w:hint="eastAsia"/>
                <w:color w:val="auto"/>
              </w:rPr>
              <w:pPrChange w:id="312" w:author="AOKI,Masatsugu 青木正諭" w:date="2023-04-28T11:13:00Z">
                <w:pPr>
                  <w:kinsoku w:val="0"/>
                  <w:overflowPunct w:val="0"/>
                  <w:autoSpaceDE w:val="0"/>
                  <w:autoSpaceDN w:val="0"/>
                  <w:ind w:firstLineChars="100" w:firstLine="210"/>
                </w:pPr>
              </w:pPrChange>
            </w:pPr>
            <w:del w:id="313" w:author="AOKI,Masatsugu 青木正諭" w:date="2023-04-28T11:13:00Z">
              <w:r w:rsidRPr="00E45EC0" w:rsidDel="00EA4D0A">
                <w:rPr>
                  <w:rFonts w:hAnsi="Times New Roman" w:hint="eastAsia"/>
                  <w:color w:val="auto"/>
                </w:rPr>
                <w:delText>C</w:delText>
              </w:r>
              <w:r w:rsidRPr="00E45EC0" w:rsidDel="00EA4D0A">
                <w:rPr>
                  <w:rFonts w:hAnsi="Times New Roman"/>
                  <w:color w:val="auto"/>
                </w:rPr>
                <w:delText>ASBEE-</w:delText>
              </w:r>
              <w:r w:rsidRPr="00E45EC0" w:rsidDel="00EA4D0A">
                <w:rPr>
                  <w:rFonts w:hAnsi="Times New Roman" w:hint="eastAsia"/>
                  <w:color w:val="auto"/>
                </w:rPr>
                <w:delText>ウェルネスオフィス、自治体版CASBEE、</w:delText>
              </w:r>
            </w:del>
          </w:p>
        </w:tc>
        <w:tc>
          <w:tcPr>
            <w:tcW w:w="3402" w:type="dxa"/>
            <w:tcBorders>
              <w:top w:val="single" w:sz="4" w:space="0" w:color="000000"/>
              <w:left w:val="single" w:sz="4" w:space="0" w:color="auto"/>
              <w:bottom w:val="single" w:sz="4" w:space="0" w:color="auto"/>
              <w:right w:val="single" w:sz="4" w:space="0" w:color="auto"/>
            </w:tcBorders>
            <w:vAlign w:val="center"/>
          </w:tcPr>
          <w:p w14:paraId="2B165838" w14:textId="4BE8B554" w:rsidR="00013BA3" w:rsidRPr="00E45EC0" w:rsidDel="00EA4D0A" w:rsidRDefault="00013BA3" w:rsidP="00EA4D0A">
            <w:pPr>
              <w:snapToGrid w:val="0"/>
              <w:jc w:val="right"/>
              <w:rPr>
                <w:del w:id="314" w:author="AOKI,Masatsugu 青木正諭" w:date="2023-04-28T11:13:00Z"/>
                <w:color w:val="auto"/>
              </w:rPr>
              <w:pPrChange w:id="315" w:author="AOKI,Masatsugu 青木正諭" w:date="2023-04-28T11:13:00Z">
                <w:pPr>
                  <w:jc w:val="right"/>
                </w:pPr>
              </w:pPrChange>
            </w:pPr>
            <w:del w:id="316" w:author="AOKI,Masatsugu 青木正諭" w:date="2023-04-28T11:13:00Z">
              <w:r w:rsidRPr="00E45EC0" w:rsidDel="00EA4D0A">
                <w:rPr>
                  <w:rFonts w:hint="eastAsia"/>
                  <w:color w:val="auto"/>
                </w:rPr>
                <w:delText>3</w:delText>
              </w:r>
              <w:r w:rsidRPr="00E45EC0" w:rsidDel="00EA4D0A">
                <w:rPr>
                  <w:color w:val="auto"/>
                </w:rPr>
                <w:delText>3,</w:delText>
              </w:r>
              <w:r w:rsidRPr="00E45EC0" w:rsidDel="00EA4D0A">
                <w:rPr>
                  <w:rFonts w:hint="eastAsia"/>
                  <w:color w:val="auto"/>
                </w:rPr>
                <w:delText>000円</w:delText>
              </w:r>
            </w:del>
          </w:p>
        </w:tc>
      </w:tr>
    </w:tbl>
    <w:p w14:paraId="1391111D" w14:textId="2F4EBF34" w:rsidR="00B916B3" w:rsidRPr="00E45EC0" w:rsidDel="00EA4D0A" w:rsidRDefault="00B916B3" w:rsidP="00EA4D0A">
      <w:pPr>
        <w:snapToGrid w:val="0"/>
        <w:rPr>
          <w:del w:id="317" w:author="AOKI,Masatsugu 青木正諭" w:date="2023-04-28T11:13:00Z"/>
          <w:rFonts w:hAnsi="Times New Roman"/>
          <w:color w:val="auto"/>
        </w:rPr>
        <w:pPrChange w:id="318" w:author="AOKI,Masatsugu 青木正諭" w:date="2023-04-28T11:13:00Z">
          <w:pPr>
            <w:adjustRightInd/>
            <w:spacing w:line="342" w:lineRule="exact"/>
          </w:pPr>
        </w:pPrChange>
      </w:pPr>
    </w:p>
    <w:p w14:paraId="3F4A481C" w14:textId="7CE9F98A" w:rsidR="002F64B0" w:rsidRPr="00E45EC0" w:rsidDel="00EA4D0A" w:rsidRDefault="002F64B0" w:rsidP="00EA4D0A">
      <w:pPr>
        <w:snapToGrid w:val="0"/>
        <w:ind w:left="630" w:hangingChars="300" w:hanging="630"/>
        <w:rPr>
          <w:del w:id="319" w:author="AOKI,Masatsugu 青木正諭" w:date="2023-04-28T11:13:00Z"/>
          <w:rFonts w:hAnsi="Times New Roman"/>
          <w:color w:val="auto"/>
        </w:rPr>
        <w:pPrChange w:id="320" w:author="AOKI,Masatsugu 青木正諭" w:date="2023-04-28T11:13:00Z">
          <w:pPr>
            <w:spacing w:line="342" w:lineRule="exact"/>
            <w:ind w:left="630" w:hangingChars="300" w:hanging="630"/>
          </w:pPr>
        </w:pPrChange>
      </w:pPr>
      <w:del w:id="321" w:author="AOKI,Masatsugu 青木正諭" w:date="2023-04-28T11:13:00Z">
        <w:r w:rsidRPr="00E45EC0" w:rsidDel="00EA4D0A">
          <w:rPr>
            <w:rFonts w:hAnsi="Times New Roman" w:hint="eastAsia"/>
            <w:color w:val="auto"/>
          </w:rPr>
          <w:delText xml:space="preserve">　注）有効期間内の評価認証済物件でかつ建築環境SDGsチェックリスト評価を登録する場合は、　　上記金額の1/2とする。</w:delText>
        </w:r>
      </w:del>
    </w:p>
    <w:p w14:paraId="1FBD2FB4" w14:textId="37171A0B" w:rsidR="002F64B0" w:rsidRPr="00E45EC0" w:rsidDel="00EA4D0A" w:rsidRDefault="002F64B0" w:rsidP="00EA4D0A">
      <w:pPr>
        <w:snapToGrid w:val="0"/>
        <w:rPr>
          <w:del w:id="322" w:author="AOKI,Masatsugu 青木正諭" w:date="2023-04-28T11:13:00Z"/>
          <w:rFonts w:hAnsi="Times New Roman" w:hint="eastAsia"/>
          <w:color w:val="auto"/>
        </w:rPr>
        <w:pPrChange w:id="323" w:author="AOKI,Masatsugu 青木正諭" w:date="2023-04-28T11:13:00Z">
          <w:pPr>
            <w:adjustRightInd/>
            <w:spacing w:line="342" w:lineRule="exact"/>
          </w:pPr>
        </w:pPrChange>
      </w:pPr>
    </w:p>
    <w:p w14:paraId="37DBE029" w14:textId="4D275ED3" w:rsidR="00B916B3" w:rsidRPr="00E45EC0" w:rsidDel="00EA4D0A" w:rsidRDefault="00B916B3" w:rsidP="00EA4D0A">
      <w:pPr>
        <w:pStyle w:val="a9"/>
        <w:tabs>
          <w:tab w:val="left" w:pos="3060"/>
        </w:tabs>
        <w:adjustRightInd w:val="0"/>
        <w:snapToGrid w:val="0"/>
        <w:ind w:leftChars="0" w:left="234" w:hanging="234"/>
        <w:rPr>
          <w:del w:id="324" w:author="AOKI,Masatsugu 青木正諭" w:date="2023-04-28T11:13:00Z"/>
          <w:rFonts w:hAnsi="Times New Roman"/>
        </w:rPr>
        <w:pPrChange w:id="325" w:author="AOKI,Masatsugu 青木正諭" w:date="2023-04-28T11:13:00Z">
          <w:pPr>
            <w:pStyle w:val="a9"/>
            <w:tabs>
              <w:tab w:val="left" w:pos="3060"/>
            </w:tabs>
            <w:snapToGrid w:val="0"/>
            <w:spacing w:line="340" w:lineRule="exact"/>
            <w:ind w:leftChars="0" w:left="234" w:hanging="234"/>
          </w:pPr>
        </w:pPrChange>
      </w:pPr>
      <w:del w:id="326" w:author="AOKI,Masatsugu 青木正諭" w:date="2023-04-28T11:13:00Z">
        <w:r w:rsidRPr="00E45EC0" w:rsidDel="00EA4D0A">
          <w:rPr>
            <w:rFonts w:hint="eastAsia"/>
          </w:rPr>
          <w:delText xml:space="preserve"> </w:delText>
        </w:r>
      </w:del>
    </w:p>
    <w:p w14:paraId="09336196" w14:textId="77777777" w:rsidR="005C1762" w:rsidRPr="00E45EC0" w:rsidRDefault="005C1762" w:rsidP="00EA4D0A">
      <w:pPr>
        <w:snapToGrid w:val="0"/>
        <w:rPr>
          <w:rFonts w:hAnsi="Times New Roman"/>
          <w:color w:val="auto"/>
        </w:rPr>
        <w:pPrChange w:id="327" w:author="AOKI,Masatsugu 青木正諭" w:date="2023-04-28T11:13:00Z">
          <w:pPr>
            <w:adjustRightInd/>
            <w:spacing w:line="342" w:lineRule="exact"/>
          </w:pPr>
        </w:pPrChange>
      </w:pPr>
    </w:p>
    <w:sectPr w:rsidR="005C1762" w:rsidRPr="00E45EC0" w:rsidSect="005C1762">
      <w:headerReference w:type="default" r:id="rId20"/>
      <w:footerReference w:type="default" r:id="rId21"/>
      <w:footnotePr>
        <w:numRestart w:val="eachPage"/>
      </w:footnotePr>
      <w:type w:val="continuous"/>
      <w:pgSz w:w="11906" w:h="16838" w:code="9"/>
      <w:pgMar w:top="1276" w:right="991" w:bottom="851" w:left="1418" w:header="1134" w:footer="720" w:gutter="0"/>
      <w:pgNumType w:start="1"/>
      <w:cols w:space="720"/>
      <w:noEndnote/>
      <w:docGrid w:linePitch="342" w:charSpace="49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DE670" w14:textId="77777777" w:rsidR="0031220A" w:rsidRDefault="0031220A">
      <w:r>
        <w:separator/>
      </w:r>
    </w:p>
  </w:endnote>
  <w:endnote w:type="continuationSeparator" w:id="0">
    <w:p w14:paraId="4C133333" w14:textId="77777777" w:rsidR="0031220A" w:rsidRDefault="00312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DEAF3" w14:textId="77777777" w:rsidR="001A2FEC" w:rsidRDefault="001A2FEC">
    <w:pPr>
      <w:framePr w:wrap="auto" w:vAnchor="text" w:hAnchor="margin" w:xAlign="center" w:y="1"/>
      <w:adjustRightInd/>
      <w:jc w:val="center"/>
      <w:rPr>
        <w:rFonts w:hAnsi="Times New Roman"/>
        <w:spacing w:val="58"/>
        <w:sz w:val="19"/>
        <w:szCs w:val="19"/>
      </w:rPr>
    </w:pPr>
    <w:r>
      <w:rPr>
        <w:sz w:val="19"/>
        <w:szCs w:val="19"/>
      </w:rPr>
      <w:t xml:space="preserve">- </w:t>
    </w:r>
    <w:r>
      <w:rPr>
        <w:sz w:val="19"/>
        <w:szCs w:val="19"/>
      </w:rPr>
      <w:fldChar w:fldCharType="begin"/>
    </w:r>
    <w:r>
      <w:rPr>
        <w:sz w:val="19"/>
        <w:szCs w:val="19"/>
      </w:rPr>
      <w:instrText>page \* MERGEFORMAT</w:instrText>
    </w:r>
    <w:r>
      <w:rPr>
        <w:sz w:val="19"/>
        <w:szCs w:val="19"/>
      </w:rPr>
      <w:fldChar w:fldCharType="separate"/>
    </w:r>
    <w:r w:rsidR="00E45EC0">
      <w:rPr>
        <w:noProof/>
        <w:sz w:val="19"/>
        <w:szCs w:val="19"/>
      </w:rPr>
      <w:t>15</w:t>
    </w:r>
    <w:r>
      <w:rPr>
        <w:sz w:val="19"/>
        <w:szCs w:val="19"/>
      </w:rPr>
      <w:fldChar w:fldCharType="end"/>
    </w:r>
    <w:r>
      <w:rPr>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1FE88" w14:textId="77777777" w:rsidR="0031220A" w:rsidRDefault="0031220A">
      <w:r>
        <w:rPr>
          <w:rFonts w:hAnsi="Times New Roman"/>
          <w:color w:val="auto"/>
          <w:sz w:val="2"/>
          <w:szCs w:val="2"/>
        </w:rPr>
        <w:continuationSeparator/>
      </w:r>
    </w:p>
  </w:footnote>
  <w:footnote w:type="continuationSeparator" w:id="0">
    <w:p w14:paraId="7F0D2BF8" w14:textId="77777777" w:rsidR="0031220A" w:rsidRDefault="00312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3752" w14:textId="77777777" w:rsidR="001A2FEC" w:rsidRDefault="001A2FEC">
    <w:pPr>
      <w:adjustRightInd/>
      <w:rPr>
        <w:rFonts w:hAnsi="Times New Roman"/>
        <w:spacing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D630E"/>
    <w:multiLevelType w:val="hybridMultilevel"/>
    <w:tmpl w:val="33349F02"/>
    <w:lvl w:ilvl="0" w:tplc="04DCEF04">
      <w:start w:val="2"/>
      <w:numFmt w:val="decimalFullWidth"/>
      <w:lvlText w:val="第%1条"/>
      <w:lvlJc w:val="left"/>
      <w:pPr>
        <w:tabs>
          <w:tab w:val="num" w:pos="930"/>
        </w:tabs>
        <w:ind w:left="930" w:hanging="93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01407F5"/>
    <w:multiLevelType w:val="hybridMultilevel"/>
    <w:tmpl w:val="E102849C"/>
    <w:lvl w:ilvl="0" w:tplc="3170E99E">
      <w:start w:val="1"/>
      <w:numFmt w:val="decimalFullWidth"/>
      <w:lvlText w:val="%1．"/>
      <w:lvlJc w:val="left"/>
      <w:pPr>
        <w:tabs>
          <w:tab w:val="num" w:pos="800"/>
        </w:tabs>
        <w:ind w:left="800" w:hanging="420"/>
      </w:pPr>
      <w:rPr>
        <w:rFonts w:hint="eastAsia"/>
      </w:rPr>
    </w:lvl>
    <w:lvl w:ilvl="1" w:tplc="04090017" w:tentative="1">
      <w:start w:val="1"/>
      <w:numFmt w:val="aiueoFullWidth"/>
      <w:lvlText w:val="(%2)"/>
      <w:lvlJc w:val="left"/>
      <w:pPr>
        <w:tabs>
          <w:tab w:val="num" w:pos="1220"/>
        </w:tabs>
        <w:ind w:left="1220" w:hanging="420"/>
      </w:pPr>
    </w:lvl>
    <w:lvl w:ilvl="2" w:tplc="04090011" w:tentative="1">
      <w:start w:val="1"/>
      <w:numFmt w:val="decimalEnclosedCircle"/>
      <w:lvlText w:val="%3"/>
      <w:lvlJc w:val="left"/>
      <w:pPr>
        <w:tabs>
          <w:tab w:val="num" w:pos="1640"/>
        </w:tabs>
        <w:ind w:left="1640" w:hanging="420"/>
      </w:pPr>
    </w:lvl>
    <w:lvl w:ilvl="3" w:tplc="0409000F" w:tentative="1">
      <w:start w:val="1"/>
      <w:numFmt w:val="decimal"/>
      <w:lvlText w:val="%4."/>
      <w:lvlJc w:val="left"/>
      <w:pPr>
        <w:tabs>
          <w:tab w:val="num" w:pos="2060"/>
        </w:tabs>
        <w:ind w:left="2060" w:hanging="420"/>
      </w:pPr>
    </w:lvl>
    <w:lvl w:ilvl="4" w:tplc="04090017" w:tentative="1">
      <w:start w:val="1"/>
      <w:numFmt w:val="aiueoFullWidth"/>
      <w:lvlText w:val="(%5)"/>
      <w:lvlJc w:val="left"/>
      <w:pPr>
        <w:tabs>
          <w:tab w:val="num" w:pos="2480"/>
        </w:tabs>
        <w:ind w:left="2480" w:hanging="420"/>
      </w:pPr>
    </w:lvl>
    <w:lvl w:ilvl="5" w:tplc="04090011" w:tentative="1">
      <w:start w:val="1"/>
      <w:numFmt w:val="decimalEnclosedCircle"/>
      <w:lvlText w:val="%6"/>
      <w:lvlJc w:val="left"/>
      <w:pPr>
        <w:tabs>
          <w:tab w:val="num" w:pos="2900"/>
        </w:tabs>
        <w:ind w:left="2900" w:hanging="420"/>
      </w:pPr>
    </w:lvl>
    <w:lvl w:ilvl="6" w:tplc="0409000F" w:tentative="1">
      <w:start w:val="1"/>
      <w:numFmt w:val="decimal"/>
      <w:lvlText w:val="%7."/>
      <w:lvlJc w:val="left"/>
      <w:pPr>
        <w:tabs>
          <w:tab w:val="num" w:pos="3320"/>
        </w:tabs>
        <w:ind w:left="3320" w:hanging="420"/>
      </w:pPr>
    </w:lvl>
    <w:lvl w:ilvl="7" w:tplc="04090017" w:tentative="1">
      <w:start w:val="1"/>
      <w:numFmt w:val="aiueoFullWidth"/>
      <w:lvlText w:val="(%8)"/>
      <w:lvlJc w:val="left"/>
      <w:pPr>
        <w:tabs>
          <w:tab w:val="num" w:pos="3740"/>
        </w:tabs>
        <w:ind w:left="3740" w:hanging="420"/>
      </w:pPr>
    </w:lvl>
    <w:lvl w:ilvl="8" w:tplc="04090011" w:tentative="1">
      <w:start w:val="1"/>
      <w:numFmt w:val="decimalEnclosedCircle"/>
      <w:lvlText w:val="%9"/>
      <w:lvlJc w:val="left"/>
      <w:pPr>
        <w:tabs>
          <w:tab w:val="num" w:pos="4160"/>
        </w:tabs>
        <w:ind w:left="4160" w:hanging="420"/>
      </w:pPr>
    </w:lvl>
  </w:abstractNum>
  <w:abstractNum w:abstractNumId="2" w15:restartNumberingAfterBreak="0">
    <w:nsid w:val="31827411"/>
    <w:multiLevelType w:val="hybridMultilevel"/>
    <w:tmpl w:val="8EF23D7C"/>
    <w:lvl w:ilvl="0" w:tplc="1C006F6A">
      <w:start w:val="1"/>
      <w:numFmt w:val="decimalFullWidth"/>
      <w:lvlText w:val="%1）"/>
      <w:lvlJc w:val="left"/>
      <w:pPr>
        <w:tabs>
          <w:tab w:val="num" w:pos="720"/>
        </w:tabs>
        <w:ind w:left="720" w:hanging="720"/>
      </w:pPr>
      <w:rPr>
        <w:rFonts w:ascii="ＭＳ 明朝" w:eastAsia="ＭＳ 明朝" w:hAnsi="ＭＳ 明朝"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9A9414E"/>
    <w:multiLevelType w:val="hybridMultilevel"/>
    <w:tmpl w:val="07BC1CD4"/>
    <w:lvl w:ilvl="0" w:tplc="37D44B8A">
      <w:start w:val="1"/>
      <w:numFmt w:val="ideographDigit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ED3C83"/>
    <w:multiLevelType w:val="hybridMultilevel"/>
    <w:tmpl w:val="251CE614"/>
    <w:lvl w:ilvl="0" w:tplc="45A66FF4">
      <w:start w:val="1"/>
      <w:numFmt w:val="decimalFullWidth"/>
      <w:lvlText w:val="第%1条"/>
      <w:lvlJc w:val="left"/>
      <w:pPr>
        <w:tabs>
          <w:tab w:val="num" w:pos="720"/>
        </w:tabs>
        <w:ind w:left="720" w:hanging="720"/>
      </w:pPr>
      <w:rPr>
        <w:rFonts w:ascii="Century" w:hAnsi="Century"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E525C81"/>
    <w:multiLevelType w:val="hybridMultilevel"/>
    <w:tmpl w:val="176AA39E"/>
    <w:lvl w:ilvl="0" w:tplc="638E97CC">
      <w:start w:val="1"/>
      <w:numFmt w:val="decimal"/>
      <w:lvlText w:val="(%1)"/>
      <w:lvlJc w:val="left"/>
      <w:pPr>
        <w:tabs>
          <w:tab w:val="num" w:pos="954"/>
        </w:tabs>
        <w:ind w:left="954" w:hanging="720"/>
      </w:pPr>
      <w:rPr>
        <w:rFonts w:hint="default"/>
      </w:rPr>
    </w:lvl>
    <w:lvl w:ilvl="1" w:tplc="04090017" w:tentative="1">
      <w:start w:val="1"/>
      <w:numFmt w:val="aiueoFullWidth"/>
      <w:lvlText w:val="(%2)"/>
      <w:lvlJc w:val="left"/>
      <w:pPr>
        <w:tabs>
          <w:tab w:val="num" w:pos="1074"/>
        </w:tabs>
        <w:ind w:left="1074" w:hanging="420"/>
      </w:pPr>
    </w:lvl>
    <w:lvl w:ilvl="2" w:tplc="04090011" w:tentative="1">
      <w:start w:val="1"/>
      <w:numFmt w:val="decimalEnclosedCircle"/>
      <w:lvlText w:val="%3"/>
      <w:lvlJc w:val="left"/>
      <w:pPr>
        <w:tabs>
          <w:tab w:val="num" w:pos="1494"/>
        </w:tabs>
        <w:ind w:left="1494" w:hanging="420"/>
      </w:pPr>
    </w:lvl>
    <w:lvl w:ilvl="3" w:tplc="0409000F" w:tentative="1">
      <w:start w:val="1"/>
      <w:numFmt w:val="decimal"/>
      <w:lvlText w:val="%4."/>
      <w:lvlJc w:val="left"/>
      <w:pPr>
        <w:tabs>
          <w:tab w:val="num" w:pos="1914"/>
        </w:tabs>
        <w:ind w:left="1914" w:hanging="420"/>
      </w:pPr>
    </w:lvl>
    <w:lvl w:ilvl="4" w:tplc="04090017" w:tentative="1">
      <w:start w:val="1"/>
      <w:numFmt w:val="aiueoFullWidth"/>
      <w:lvlText w:val="(%5)"/>
      <w:lvlJc w:val="left"/>
      <w:pPr>
        <w:tabs>
          <w:tab w:val="num" w:pos="2334"/>
        </w:tabs>
        <w:ind w:left="2334" w:hanging="420"/>
      </w:pPr>
    </w:lvl>
    <w:lvl w:ilvl="5" w:tplc="04090011" w:tentative="1">
      <w:start w:val="1"/>
      <w:numFmt w:val="decimalEnclosedCircle"/>
      <w:lvlText w:val="%6"/>
      <w:lvlJc w:val="left"/>
      <w:pPr>
        <w:tabs>
          <w:tab w:val="num" w:pos="2754"/>
        </w:tabs>
        <w:ind w:left="2754" w:hanging="420"/>
      </w:pPr>
    </w:lvl>
    <w:lvl w:ilvl="6" w:tplc="0409000F" w:tentative="1">
      <w:start w:val="1"/>
      <w:numFmt w:val="decimal"/>
      <w:lvlText w:val="%7."/>
      <w:lvlJc w:val="left"/>
      <w:pPr>
        <w:tabs>
          <w:tab w:val="num" w:pos="3174"/>
        </w:tabs>
        <w:ind w:left="3174" w:hanging="420"/>
      </w:pPr>
    </w:lvl>
    <w:lvl w:ilvl="7" w:tplc="04090017" w:tentative="1">
      <w:start w:val="1"/>
      <w:numFmt w:val="aiueoFullWidth"/>
      <w:lvlText w:val="(%8)"/>
      <w:lvlJc w:val="left"/>
      <w:pPr>
        <w:tabs>
          <w:tab w:val="num" w:pos="3594"/>
        </w:tabs>
        <w:ind w:left="3594" w:hanging="420"/>
      </w:pPr>
    </w:lvl>
    <w:lvl w:ilvl="8" w:tplc="04090011" w:tentative="1">
      <w:start w:val="1"/>
      <w:numFmt w:val="decimalEnclosedCircle"/>
      <w:lvlText w:val="%9"/>
      <w:lvlJc w:val="left"/>
      <w:pPr>
        <w:tabs>
          <w:tab w:val="num" w:pos="4014"/>
        </w:tabs>
        <w:ind w:left="4014" w:hanging="420"/>
      </w:pPr>
    </w:lvl>
  </w:abstractNum>
  <w:abstractNum w:abstractNumId="6" w15:restartNumberingAfterBreak="0">
    <w:nsid w:val="5C295D93"/>
    <w:multiLevelType w:val="hybridMultilevel"/>
    <w:tmpl w:val="8B72246E"/>
    <w:lvl w:ilvl="0" w:tplc="041E5DEC">
      <w:start w:val="14"/>
      <w:numFmt w:val="decimal"/>
      <w:lvlText w:val="第%1条"/>
      <w:lvlJc w:val="left"/>
      <w:pPr>
        <w:tabs>
          <w:tab w:val="num" w:pos="1050"/>
        </w:tabs>
        <w:ind w:left="1050" w:hanging="10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6D9667B8"/>
    <w:multiLevelType w:val="hybridMultilevel"/>
    <w:tmpl w:val="A366F3FA"/>
    <w:lvl w:ilvl="0" w:tplc="A0AC8D7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76DC1BC4"/>
    <w:multiLevelType w:val="hybridMultilevel"/>
    <w:tmpl w:val="1B947B4C"/>
    <w:lvl w:ilvl="0" w:tplc="EA5C67FE">
      <w:start w:val="14"/>
      <w:numFmt w:val="decimal"/>
      <w:lvlText w:val="第%1条"/>
      <w:lvlJc w:val="left"/>
      <w:pPr>
        <w:tabs>
          <w:tab w:val="num" w:pos="1050"/>
        </w:tabs>
        <w:ind w:left="1050" w:hanging="105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79CA020F"/>
    <w:multiLevelType w:val="hybridMultilevel"/>
    <w:tmpl w:val="35E4DF80"/>
    <w:lvl w:ilvl="0" w:tplc="976448E6">
      <w:start w:val="1"/>
      <w:numFmt w:val="ideographDigital"/>
      <w:lvlText w:val="%1"/>
      <w:lvlJc w:val="left"/>
      <w:pPr>
        <w:ind w:left="420" w:hanging="420"/>
      </w:pPr>
      <w:rPr>
        <w:rFonts w:eastAsia="ＭＳ 明朝"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67611759">
    <w:abstractNumId w:val="6"/>
  </w:num>
  <w:num w:numId="2" w16cid:durableId="476608692">
    <w:abstractNumId w:val="8"/>
  </w:num>
  <w:num w:numId="3" w16cid:durableId="1430734868">
    <w:abstractNumId w:val="7"/>
  </w:num>
  <w:num w:numId="4" w16cid:durableId="1835022940">
    <w:abstractNumId w:val="2"/>
  </w:num>
  <w:num w:numId="5" w16cid:durableId="481897455">
    <w:abstractNumId w:val="0"/>
  </w:num>
  <w:num w:numId="6" w16cid:durableId="794905127">
    <w:abstractNumId w:val="5"/>
  </w:num>
  <w:num w:numId="7" w16cid:durableId="143275244">
    <w:abstractNumId w:val="4"/>
  </w:num>
  <w:num w:numId="8" w16cid:durableId="96603290">
    <w:abstractNumId w:val="3"/>
  </w:num>
  <w:num w:numId="9" w16cid:durableId="515734901">
    <w:abstractNumId w:val="9"/>
  </w:num>
  <w:num w:numId="10" w16cid:durableId="137175713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OKI,Masatsugu 青木正諭">
    <w15:presenceInfo w15:providerId="AD" w15:userId="S::maoki@a.onmicrosoft.com::4f85991f-3860-4086-b156-e9beafd26d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1"/>
  <w:doNotHyphenateCaps/>
  <w:drawingGridHorizontalSpacing w:val="4915"/>
  <w:drawingGridVerticalSpacing w:val="342"/>
  <w:displayHorizontalDrawingGridEvery w:val="0"/>
  <w:doNotUseMarginsForDrawingGridOrigin/>
  <w:doNotShadeFormData/>
  <w:characterSpacingControl w:val="compressPunctuation"/>
  <w:noLineBreaksAfter w:lang="ja-JP" w:val="([{〈《「『【〔（［｛｢"/>
  <w:noLineBreaksBefore w:lang="ja-JP" w:val="!),.?]}、。〉》」』】〕！），．？］｝｡｣､ﾞﾟ"/>
  <w:hdrShapeDefaults>
    <o:shapedefaults v:ext="edit" spidmax="3074">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614"/>
    <w:rsid w:val="00006917"/>
    <w:rsid w:val="00013BA3"/>
    <w:rsid w:val="00013F2C"/>
    <w:rsid w:val="00022614"/>
    <w:rsid w:val="000367F5"/>
    <w:rsid w:val="000408C0"/>
    <w:rsid w:val="00043DA9"/>
    <w:rsid w:val="000460CA"/>
    <w:rsid w:val="00061DD6"/>
    <w:rsid w:val="00067C35"/>
    <w:rsid w:val="00070B12"/>
    <w:rsid w:val="00071EEA"/>
    <w:rsid w:val="00077421"/>
    <w:rsid w:val="00081E9C"/>
    <w:rsid w:val="000868A6"/>
    <w:rsid w:val="0009273B"/>
    <w:rsid w:val="00093914"/>
    <w:rsid w:val="000A23E4"/>
    <w:rsid w:val="000A2B25"/>
    <w:rsid w:val="000A4187"/>
    <w:rsid w:val="000A4A8C"/>
    <w:rsid w:val="000B0F74"/>
    <w:rsid w:val="000B78C6"/>
    <w:rsid w:val="000C3D3E"/>
    <w:rsid w:val="000C6DC8"/>
    <w:rsid w:val="000D17A9"/>
    <w:rsid w:val="000D2D3B"/>
    <w:rsid w:val="000D46D9"/>
    <w:rsid w:val="000E25F2"/>
    <w:rsid w:val="000E6853"/>
    <w:rsid w:val="00101B3B"/>
    <w:rsid w:val="00104634"/>
    <w:rsid w:val="00105A54"/>
    <w:rsid w:val="00114FA2"/>
    <w:rsid w:val="00124496"/>
    <w:rsid w:val="00134700"/>
    <w:rsid w:val="00135809"/>
    <w:rsid w:val="00142072"/>
    <w:rsid w:val="001423E7"/>
    <w:rsid w:val="00143B4A"/>
    <w:rsid w:val="00144CEC"/>
    <w:rsid w:val="001450D6"/>
    <w:rsid w:val="00151908"/>
    <w:rsid w:val="00157501"/>
    <w:rsid w:val="00157892"/>
    <w:rsid w:val="00161680"/>
    <w:rsid w:val="00166A0F"/>
    <w:rsid w:val="00171376"/>
    <w:rsid w:val="00172B2A"/>
    <w:rsid w:val="00176399"/>
    <w:rsid w:val="00180066"/>
    <w:rsid w:val="00190D14"/>
    <w:rsid w:val="001A2231"/>
    <w:rsid w:val="001A2FEC"/>
    <w:rsid w:val="001A419E"/>
    <w:rsid w:val="001C5319"/>
    <w:rsid w:val="001C6CEE"/>
    <w:rsid w:val="001D0616"/>
    <w:rsid w:val="001D3D47"/>
    <w:rsid w:val="001D677A"/>
    <w:rsid w:val="001E4972"/>
    <w:rsid w:val="001F3CA4"/>
    <w:rsid w:val="001F5A37"/>
    <w:rsid w:val="0020500C"/>
    <w:rsid w:val="0020689B"/>
    <w:rsid w:val="00213893"/>
    <w:rsid w:val="002236A5"/>
    <w:rsid w:val="00226FA6"/>
    <w:rsid w:val="00230390"/>
    <w:rsid w:val="00234D74"/>
    <w:rsid w:val="002550A4"/>
    <w:rsid w:val="00280B92"/>
    <w:rsid w:val="002C5057"/>
    <w:rsid w:val="002D4075"/>
    <w:rsid w:val="002F0F44"/>
    <w:rsid w:val="002F64B0"/>
    <w:rsid w:val="0031220A"/>
    <w:rsid w:val="00314D59"/>
    <w:rsid w:val="0033344B"/>
    <w:rsid w:val="0034586E"/>
    <w:rsid w:val="003560C3"/>
    <w:rsid w:val="00363ADD"/>
    <w:rsid w:val="00364EB4"/>
    <w:rsid w:val="0038091F"/>
    <w:rsid w:val="00381693"/>
    <w:rsid w:val="00384AAB"/>
    <w:rsid w:val="00384D1D"/>
    <w:rsid w:val="003977FE"/>
    <w:rsid w:val="003A107C"/>
    <w:rsid w:val="003A4767"/>
    <w:rsid w:val="003A4840"/>
    <w:rsid w:val="003A4CCA"/>
    <w:rsid w:val="003B46EA"/>
    <w:rsid w:val="003B52F0"/>
    <w:rsid w:val="003C364E"/>
    <w:rsid w:val="003C6579"/>
    <w:rsid w:val="003C7467"/>
    <w:rsid w:val="003D0878"/>
    <w:rsid w:val="003D13AA"/>
    <w:rsid w:val="003D18B6"/>
    <w:rsid w:val="003D29F6"/>
    <w:rsid w:val="003D674B"/>
    <w:rsid w:val="003D74FD"/>
    <w:rsid w:val="003E5FF7"/>
    <w:rsid w:val="003E7EB5"/>
    <w:rsid w:val="003F1C4F"/>
    <w:rsid w:val="003F46E8"/>
    <w:rsid w:val="004049A7"/>
    <w:rsid w:val="004137FB"/>
    <w:rsid w:val="00420492"/>
    <w:rsid w:val="004224E8"/>
    <w:rsid w:val="00425318"/>
    <w:rsid w:val="00430B14"/>
    <w:rsid w:val="00435AD9"/>
    <w:rsid w:val="00436112"/>
    <w:rsid w:val="00442F59"/>
    <w:rsid w:val="00445030"/>
    <w:rsid w:val="0045731E"/>
    <w:rsid w:val="00483303"/>
    <w:rsid w:val="00490157"/>
    <w:rsid w:val="0049031F"/>
    <w:rsid w:val="004A017C"/>
    <w:rsid w:val="004A30BF"/>
    <w:rsid w:val="004A47EA"/>
    <w:rsid w:val="004A64AE"/>
    <w:rsid w:val="004A769F"/>
    <w:rsid w:val="004B23AB"/>
    <w:rsid w:val="004B604E"/>
    <w:rsid w:val="004C340A"/>
    <w:rsid w:val="004C5476"/>
    <w:rsid w:val="004D37F3"/>
    <w:rsid w:val="004D4D03"/>
    <w:rsid w:val="004E1D6F"/>
    <w:rsid w:val="004F2736"/>
    <w:rsid w:val="004F4388"/>
    <w:rsid w:val="004F4DBF"/>
    <w:rsid w:val="00501CA6"/>
    <w:rsid w:val="00507016"/>
    <w:rsid w:val="00511E40"/>
    <w:rsid w:val="00550C94"/>
    <w:rsid w:val="0055162D"/>
    <w:rsid w:val="00554B44"/>
    <w:rsid w:val="00560C2E"/>
    <w:rsid w:val="00566B0D"/>
    <w:rsid w:val="00576CA9"/>
    <w:rsid w:val="0057731E"/>
    <w:rsid w:val="00584512"/>
    <w:rsid w:val="00590A4B"/>
    <w:rsid w:val="005932F8"/>
    <w:rsid w:val="005946B2"/>
    <w:rsid w:val="00594A85"/>
    <w:rsid w:val="005A0C0A"/>
    <w:rsid w:val="005A53E7"/>
    <w:rsid w:val="005A7C1D"/>
    <w:rsid w:val="005B2BCC"/>
    <w:rsid w:val="005B799F"/>
    <w:rsid w:val="005C1762"/>
    <w:rsid w:val="005D5B9D"/>
    <w:rsid w:val="005D7185"/>
    <w:rsid w:val="005E7605"/>
    <w:rsid w:val="0060302D"/>
    <w:rsid w:val="006116E7"/>
    <w:rsid w:val="006252E0"/>
    <w:rsid w:val="00641CA2"/>
    <w:rsid w:val="00646A00"/>
    <w:rsid w:val="00650125"/>
    <w:rsid w:val="00653802"/>
    <w:rsid w:val="00665958"/>
    <w:rsid w:val="00671632"/>
    <w:rsid w:val="00671FD9"/>
    <w:rsid w:val="00672D46"/>
    <w:rsid w:val="00672F28"/>
    <w:rsid w:val="006802D6"/>
    <w:rsid w:val="006901E4"/>
    <w:rsid w:val="00691C21"/>
    <w:rsid w:val="006A2FF4"/>
    <w:rsid w:val="006A3B7F"/>
    <w:rsid w:val="006B219A"/>
    <w:rsid w:val="006B3563"/>
    <w:rsid w:val="006B42CC"/>
    <w:rsid w:val="006B45CB"/>
    <w:rsid w:val="006C061A"/>
    <w:rsid w:val="006D73E6"/>
    <w:rsid w:val="006E3430"/>
    <w:rsid w:val="006E5664"/>
    <w:rsid w:val="006E6EC1"/>
    <w:rsid w:val="006F1783"/>
    <w:rsid w:val="006F5C8C"/>
    <w:rsid w:val="006F799A"/>
    <w:rsid w:val="00706A68"/>
    <w:rsid w:val="00706F23"/>
    <w:rsid w:val="0071290E"/>
    <w:rsid w:val="00723CF4"/>
    <w:rsid w:val="007240B8"/>
    <w:rsid w:val="0072712C"/>
    <w:rsid w:val="007333C9"/>
    <w:rsid w:val="00734962"/>
    <w:rsid w:val="00745D0E"/>
    <w:rsid w:val="007574C5"/>
    <w:rsid w:val="007713DF"/>
    <w:rsid w:val="007870AF"/>
    <w:rsid w:val="007876FC"/>
    <w:rsid w:val="00797F70"/>
    <w:rsid w:val="007A2620"/>
    <w:rsid w:val="007A2784"/>
    <w:rsid w:val="007A29B3"/>
    <w:rsid w:val="007A4577"/>
    <w:rsid w:val="007A63A9"/>
    <w:rsid w:val="007A6767"/>
    <w:rsid w:val="007B7252"/>
    <w:rsid w:val="007D5A4A"/>
    <w:rsid w:val="007F0087"/>
    <w:rsid w:val="007F1F09"/>
    <w:rsid w:val="007F26D3"/>
    <w:rsid w:val="007F3999"/>
    <w:rsid w:val="007F53FB"/>
    <w:rsid w:val="007F6AF2"/>
    <w:rsid w:val="008113EF"/>
    <w:rsid w:val="00816FAA"/>
    <w:rsid w:val="00820089"/>
    <w:rsid w:val="008234B5"/>
    <w:rsid w:val="00826014"/>
    <w:rsid w:val="00830E40"/>
    <w:rsid w:val="00841BC6"/>
    <w:rsid w:val="008463D5"/>
    <w:rsid w:val="00853463"/>
    <w:rsid w:val="00865B07"/>
    <w:rsid w:val="00871797"/>
    <w:rsid w:val="00871F0E"/>
    <w:rsid w:val="00872093"/>
    <w:rsid w:val="008770CC"/>
    <w:rsid w:val="00877E93"/>
    <w:rsid w:val="00881E82"/>
    <w:rsid w:val="008902D8"/>
    <w:rsid w:val="008967DE"/>
    <w:rsid w:val="00896D81"/>
    <w:rsid w:val="008A12D6"/>
    <w:rsid w:val="008C33E6"/>
    <w:rsid w:val="008C5B43"/>
    <w:rsid w:val="008D26E8"/>
    <w:rsid w:val="008D2792"/>
    <w:rsid w:val="008D7CAA"/>
    <w:rsid w:val="009051E4"/>
    <w:rsid w:val="00912E50"/>
    <w:rsid w:val="0091755B"/>
    <w:rsid w:val="00920C46"/>
    <w:rsid w:val="009221A6"/>
    <w:rsid w:val="00922587"/>
    <w:rsid w:val="0092457F"/>
    <w:rsid w:val="00941052"/>
    <w:rsid w:val="009466F6"/>
    <w:rsid w:val="009522EB"/>
    <w:rsid w:val="00955B09"/>
    <w:rsid w:val="009667E0"/>
    <w:rsid w:val="00971616"/>
    <w:rsid w:val="009801EA"/>
    <w:rsid w:val="0098448E"/>
    <w:rsid w:val="00986DE2"/>
    <w:rsid w:val="00991CF3"/>
    <w:rsid w:val="009A3330"/>
    <w:rsid w:val="009B2ADF"/>
    <w:rsid w:val="009C06D9"/>
    <w:rsid w:val="009D368B"/>
    <w:rsid w:val="009D419B"/>
    <w:rsid w:val="009D4C9B"/>
    <w:rsid w:val="009F0951"/>
    <w:rsid w:val="009F20AF"/>
    <w:rsid w:val="009F5E15"/>
    <w:rsid w:val="00A0282D"/>
    <w:rsid w:val="00A035F7"/>
    <w:rsid w:val="00A05EB0"/>
    <w:rsid w:val="00A15681"/>
    <w:rsid w:val="00A174CD"/>
    <w:rsid w:val="00A2214A"/>
    <w:rsid w:val="00A26F16"/>
    <w:rsid w:val="00A31CBE"/>
    <w:rsid w:val="00A433E7"/>
    <w:rsid w:val="00A47951"/>
    <w:rsid w:val="00A529D0"/>
    <w:rsid w:val="00A54D15"/>
    <w:rsid w:val="00A63EBE"/>
    <w:rsid w:val="00A76A71"/>
    <w:rsid w:val="00A77D42"/>
    <w:rsid w:val="00A81E52"/>
    <w:rsid w:val="00AB62C1"/>
    <w:rsid w:val="00AC099F"/>
    <w:rsid w:val="00AC3C7C"/>
    <w:rsid w:val="00AC61FE"/>
    <w:rsid w:val="00AD27FF"/>
    <w:rsid w:val="00AF2D65"/>
    <w:rsid w:val="00AF498E"/>
    <w:rsid w:val="00AF58FB"/>
    <w:rsid w:val="00AF5A88"/>
    <w:rsid w:val="00B056F8"/>
    <w:rsid w:val="00B15F85"/>
    <w:rsid w:val="00B32E08"/>
    <w:rsid w:val="00B37119"/>
    <w:rsid w:val="00B40A51"/>
    <w:rsid w:val="00B44109"/>
    <w:rsid w:val="00B44CAB"/>
    <w:rsid w:val="00B477A5"/>
    <w:rsid w:val="00B57059"/>
    <w:rsid w:val="00B60BCC"/>
    <w:rsid w:val="00B614F0"/>
    <w:rsid w:val="00B647C4"/>
    <w:rsid w:val="00B70DDD"/>
    <w:rsid w:val="00B72B37"/>
    <w:rsid w:val="00B73DBB"/>
    <w:rsid w:val="00B75FE0"/>
    <w:rsid w:val="00B916B3"/>
    <w:rsid w:val="00B9500E"/>
    <w:rsid w:val="00B96A6B"/>
    <w:rsid w:val="00BA09F1"/>
    <w:rsid w:val="00BA40E7"/>
    <w:rsid w:val="00BB2C10"/>
    <w:rsid w:val="00BC506A"/>
    <w:rsid w:val="00BC7227"/>
    <w:rsid w:val="00BC72C6"/>
    <w:rsid w:val="00BD0D56"/>
    <w:rsid w:val="00BE17E0"/>
    <w:rsid w:val="00C025EB"/>
    <w:rsid w:val="00C05436"/>
    <w:rsid w:val="00C058AF"/>
    <w:rsid w:val="00C252A0"/>
    <w:rsid w:val="00C322F3"/>
    <w:rsid w:val="00C33B67"/>
    <w:rsid w:val="00C357EF"/>
    <w:rsid w:val="00C55C44"/>
    <w:rsid w:val="00C60BBA"/>
    <w:rsid w:val="00C637F9"/>
    <w:rsid w:val="00C679B3"/>
    <w:rsid w:val="00C70981"/>
    <w:rsid w:val="00C77BCA"/>
    <w:rsid w:val="00C82203"/>
    <w:rsid w:val="00C837DD"/>
    <w:rsid w:val="00C84B09"/>
    <w:rsid w:val="00C86BBC"/>
    <w:rsid w:val="00C86BCB"/>
    <w:rsid w:val="00C90AF7"/>
    <w:rsid w:val="00C92083"/>
    <w:rsid w:val="00CA620A"/>
    <w:rsid w:val="00CB4543"/>
    <w:rsid w:val="00CB6F80"/>
    <w:rsid w:val="00CC0C3F"/>
    <w:rsid w:val="00CC5109"/>
    <w:rsid w:val="00CC7D17"/>
    <w:rsid w:val="00CE11B6"/>
    <w:rsid w:val="00CE3382"/>
    <w:rsid w:val="00D011AF"/>
    <w:rsid w:val="00D03B72"/>
    <w:rsid w:val="00D1507E"/>
    <w:rsid w:val="00D217E4"/>
    <w:rsid w:val="00D344AC"/>
    <w:rsid w:val="00D41F14"/>
    <w:rsid w:val="00D500ED"/>
    <w:rsid w:val="00D518C8"/>
    <w:rsid w:val="00D52277"/>
    <w:rsid w:val="00D62524"/>
    <w:rsid w:val="00D722AE"/>
    <w:rsid w:val="00D7236D"/>
    <w:rsid w:val="00D93BBD"/>
    <w:rsid w:val="00D969A6"/>
    <w:rsid w:val="00DA52DE"/>
    <w:rsid w:val="00DA583A"/>
    <w:rsid w:val="00DA593F"/>
    <w:rsid w:val="00DB35D9"/>
    <w:rsid w:val="00DB5FFF"/>
    <w:rsid w:val="00DC082D"/>
    <w:rsid w:val="00DC38AD"/>
    <w:rsid w:val="00DC40E1"/>
    <w:rsid w:val="00DC7CFB"/>
    <w:rsid w:val="00DC7FC9"/>
    <w:rsid w:val="00DD1BE3"/>
    <w:rsid w:val="00DD3C2B"/>
    <w:rsid w:val="00DD3CDC"/>
    <w:rsid w:val="00DD4F7C"/>
    <w:rsid w:val="00DE39C4"/>
    <w:rsid w:val="00DF08EC"/>
    <w:rsid w:val="00DF2861"/>
    <w:rsid w:val="00DF2A61"/>
    <w:rsid w:val="00DF7DFB"/>
    <w:rsid w:val="00E018B0"/>
    <w:rsid w:val="00E023B2"/>
    <w:rsid w:val="00E05BA9"/>
    <w:rsid w:val="00E07153"/>
    <w:rsid w:val="00E07547"/>
    <w:rsid w:val="00E12638"/>
    <w:rsid w:val="00E22016"/>
    <w:rsid w:val="00E22F54"/>
    <w:rsid w:val="00E260B2"/>
    <w:rsid w:val="00E30209"/>
    <w:rsid w:val="00E317F3"/>
    <w:rsid w:val="00E319EF"/>
    <w:rsid w:val="00E37C39"/>
    <w:rsid w:val="00E4584A"/>
    <w:rsid w:val="00E45EC0"/>
    <w:rsid w:val="00E54145"/>
    <w:rsid w:val="00E56C0A"/>
    <w:rsid w:val="00E605E5"/>
    <w:rsid w:val="00E63029"/>
    <w:rsid w:val="00E6311C"/>
    <w:rsid w:val="00E7016E"/>
    <w:rsid w:val="00E742BA"/>
    <w:rsid w:val="00E76D75"/>
    <w:rsid w:val="00E848FB"/>
    <w:rsid w:val="00EA2154"/>
    <w:rsid w:val="00EA4D0A"/>
    <w:rsid w:val="00EA661C"/>
    <w:rsid w:val="00EB16D5"/>
    <w:rsid w:val="00EC0367"/>
    <w:rsid w:val="00EC23DB"/>
    <w:rsid w:val="00ED694C"/>
    <w:rsid w:val="00ED6D88"/>
    <w:rsid w:val="00EE18A4"/>
    <w:rsid w:val="00EE2456"/>
    <w:rsid w:val="00EE2950"/>
    <w:rsid w:val="00EE4518"/>
    <w:rsid w:val="00EE5D9B"/>
    <w:rsid w:val="00EF4DE9"/>
    <w:rsid w:val="00EF4E24"/>
    <w:rsid w:val="00EF52C0"/>
    <w:rsid w:val="00EF7E78"/>
    <w:rsid w:val="00F00C45"/>
    <w:rsid w:val="00F121FF"/>
    <w:rsid w:val="00F12CD8"/>
    <w:rsid w:val="00F17E67"/>
    <w:rsid w:val="00F23FF0"/>
    <w:rsid w:val="00F41E67"/>
    <w:rsid w:val="00F4202B"/>
    <w:rsid w:val="00F54232"/>
    <w:rsid w:val="00F55134"/>
    <w:rsid w:val="00F62FC7"/>
    <w:rsid w:val="00F748D8"/>
    <w:rsid w:val="00F76C2F"/>
    <w:rsid w:val="00F77403"/>
    <w:rsid w:val="00F96035"/>
    <w:rsid w:val="00FB4140"/>
    <w:rsid w:val="00FC68BE"/>
    <w:rsid w:val="00FC6DE2"/>
    <w:rsid w:val="00FD0955"/>
    <w:rsid w:val="00FF4003"/>
    <w:rsid w:val="00FF46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ecimalSymbol w:val="."/>
  <w:listSeparator w:val=","/>
  <w14:docId w14:val="79BE5B12"/>
  <w15:chartTrackingRefBased/>
  <w15:docId w15:val="{A27D79F3-1EB8-4C47-B7FD-E1B70452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uppressAutoHyphens/>
      <w:wordWrap w:val="0"/>
      <w:adjustRightInd w:val="0"/>
      <w:textAlignment w:val="baseline"/>
    </w:pPr>
    <w:rPr>
      <w:rFonts w:ascii="ＭＳ 明朝" w:hAnsi="ＭＳ 明朝"/>
      <w:color w:val="000000"/>
      <w:sz w:val="21"/>
      <w:szCs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adjustRightInd/>
      <w:spacing w:line="342" w:lineRule="exact"/>
      <w:ind w:left="234" w:hangingChars="100" w:hanging="234"/>
    </w:pPr>
    <w:rPr>
      <w:color w:val="auto"/>
    </w:rPr>
  </w:style>
  <w:style w:type="paragraph" w:styleId="a4">
    <w:name w:val="footer"/>
    <w:basedOn w:val="a"/>
    <w:link w:val="a5"/>
    <w:pPr>
      <w:tabs>
        <w:tab w:val="center" w:pos="4252"/>
        <w:tab w:val="right" w:pos="8504"/>
      </w:tabs>
      <w:suppressAutoHyphens w:val="0"/>
      <w:wordWrap/>
      <w:adjustRightInd/>
      <w:snapToGrid w:val="0"/>
      <w:jc w:val="both"/>
      <w:textAlignment w:val="auto"/>
    </w:pPr>
    <w:rPr>
      <w:rFonts w:ascii="Century" w:hAnsi="Century"/>
      <w:color w:val="auto"/>
      <w:kern w:val="2"/>
      <w:szCs w:val="24"/>
    </w:rPr>
  </w:style>
  <w:style w:type="paragraph" w:styleId="a6">
    <w:name w:val="Note Heading"/>
    <w:basedOn w:val="a"/>
    <w:next w:val="a"/>
    <w:link w:val="a7"/>
    <w:pPr>
      <w:suppressAutoHyphens w:val="0"/>
      <w:wordWrap/>
      <w:adjustRightInd/>
      <w:jc w:val="center"/>
      <w:textAlignment w:val="auto"/>
    </w:pPr>
    <w:rPr>
      <w:rFonts w:ascii="Century" w:hAnsi="Century"/>
      <w:color w:val="auto"/>
      <w:kern w:val="2"/>
      <w:szCs w:val="24"/>
    </w:rPr>
  </w:style>
  <w:style w:type="paragraph" w:customStyle="1" w:styleId="a8">
    <w:name w:val="一太郎８/９"/>
    <w:pPr>
      <w:widowControl w:val="0"/>
      <w:wordWrap w:val="0"/>
      <w:autoSpaceDE w:val="0"/>
      <w:autoSpaceDN w:val="0"/>
      <w:adjustRightInd w:val="0"/>
      <w:spacing w:line="334" w:lineRule="atLeast"/>
      <w:jc w:val="both"/>
    </w:pPr>
    <w:rPr>
      <w:rFonts w:ascii="Times New Roman" w:hAnsi="Times New Roman"/>
      <w:spacing w:val="-1"/>
      <w:sz w:val="21"/>
      <w:szCs w:val="21"/>
    </w:rPr>
  </w:style>
  <w:style w:type="paragraph" w:styleId="a9">
    <w:name w:val="Block Text"/>
    <w:basedOn w:val="a"/>
    <w:rsid w:val="0055162D"/>
    <w:pPr>
      <w:suppressAutoHyphens w:val="0"/>
      <w:wordWrap/>
      <w:adjustRightInd/>
      <w:ind w:leftChars="1628" w:left="3419" w:rightChars="-38" w:right="-80" w:firstLine="179"/>
      <w:jc w:val="both"/>
      <w:textAlignment w:val="auto"/>
    </w:pPr>
    <w:rPr>
      <w:rFonts w:ascii="Century" w:hAnsi="Century"/>
      <w:color w:val="auto"/>
      <w:kern w:val="2"/>
      <w:szCs w:val="24"/>
    </w:rPr>
  </w:style>
  <w:style w:type="paragraph" w:styleId="aa">
    <w:name w:val="header"/>
    <w:basedOn w:val="a"/>
    <w:link w:val="ab"/>
    <w:rsid w:val="008113EF"/>
    <w:pPr>
      <w:tabs>
        <w:tab w:val="center" w:pos="4252"/>
        <w:tab w:val="right" w:pos="8504"/>
      </w:tabs>
      <w:snapToGrid w:val="0"/>
    </w:pPr>
  </w:style>
  <w:style w:type="paragraph" w:styleId="ac">
    <w:name w:val="Balloon Text"/>
    <w:basedOn w:val="a"/>
    <w:link w:val="ad"/>
    <w:rsid w:val="00381693"/>
    <w:rPr>
      <w:rFonts w:ascii="Arial" w:eastAsia="ＭＳ ゴシック" w:hAnsi="Arial"/>
      <w:sz w:val="18"/>
      <w:szCs w:val="18"/>
    </w:rPr>
  </w:style>
  <w:style w:type="character" w:customStyle="1" w:styleId="ad">
    <w:name w:val="吹き出し (文字)"/>
    <w:link w:val="ac"/>
    <w:rsid w:val="00381693"/>
    <w:rPr>
      <w:rFonts w:ascii="Arial" w:eastAsia="ＭＳ ゴシック" w:hAnsi="Arial" w:cs="Times New Roman"/>
      <w:color w:val="000000"/>
      <w:sz w:val="18"/>
      <w:szCs w:val="18"/>
    </w:rPr>
  </w:style>
  <w:style w:type="table" w:styleId="ae">
    <w:name w:val="Table Grid"/>
    <w:basedOn w:val="a1"/>
    <w:rsid w:val="00B32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ヘッダー (文字)"/>
    <w:link w:val="aa"/>
    <w:rsid w:val="003B52F0"/>
    <w:rPr>
      <w:rFonts w:ascii="ＭＳ 明朝" w:hAnsi="ＭＳ 明朝"/>
      <w:color w:val="000000"/>
      <w:sz w:val="21"/>
      <w:szCs w:val="21"/>
    </w:rPr>
  </w:style>
  <w:style w:type="character" w:customStyle="1" w:styleId="a7">
    <w:name w:val="記 (文字)"/>
    <w:link w:val="a6"/>
    <w:rsid w:val="003B52F0"/>
    <w:rPr>
      <w:kern w:val="2"/>
      <w:sz w:val="21"/>
      <w:szCs w:val="24"/>
    </w:rPr>
  </w:style>
  <w:style w:type="character" w:customStyle="1" w:styleId="a5">
    <w:name w:val="フッター (文字)"/>
    <w:link w:val="a4"/>
    <w:rsid w:val="003B52F0"/>
    <w:rPr>
      <w:kern w:val="2"/>
      <w:sz w:val="21"/>
      <w:szCs w:val="24"/>
    </w:rPr>
  </w:style>
  <w:style w:type="paragraph" w:styleId="af">
    <w:name w:val="Closing"/>
    <w:basedOn w:val="a"/>
    <w:link w:val="af0"/>
    <w:rsid w:val="00BC506A"/>
    <w:pPr>
      <w:jc w:val="right"/>
    </w:pPr>
    <w:rPr>
      <w:bCs/>
      <w:sz w:val="20"/>
      <w:szCs w:val="20"/>
    </w:rPr>
  </w:style>
  <w:style w:type="character" w:customStyle="1" w:styleId="af0">
    <w:name w:val="結語 (文字)"/>
    <w:link w:val="af"/>
    <w:rsid w:val="00BC506A"/>
    <w:rPr>
      <w:rFonts w:ascii="ＭＳ 明朝" w:hAnsi="ＭＳ 明朝"/>
      <w:bCs/>
      <w:color w:val="000000"/>
    </w:rPr>
  </w:style>
  <w:style w:type="paragraph" w:styleId="Web">
    <w:name w:val="Normal (Web)"/>
    <w:basedOn w:val="a"/>
    <w:uiPriority w:val="99"/>
    <w:unhideWhenUsed/>
    <w:rsid w:val="002F64B0"/>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styleId="af1">
    <w:name w:val="Revision"/>
    <w:hidden/>
    <w:uiPriority w:val="99"/>
    <w:semiHidden/>
    <w:rsid w:val="00213893"/>
    <w:rPr>
      <w:rFonts w:ascii="ＭＳ 明朝" w:hAnsi="ＭＳ 明朝"/>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87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11/relationships/people" Target="peop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D4E9F-6E85-4EBF-9D0F-8E4611461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222</Words>
  <Characters>3415</Characters>
  <Application>Microsoft Office Word</Application>
  <DocSecurity>0</DocSecurity>
  <Lines>28</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CASBEE評価</vt:lpstr>
      <vt:lpstr>CASBEE評価</vt:lpstr>
    </vt:vector>
  </TitlesOfParts>
  <Company>性能評価部</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CASBEE評価</dc:title>
  <dc:subject/>
  <dc:creator>Ｓ．ＳＵＳＡ</dc:creator>
  <cp:keywords/>
  <cp:lastModifiedBy>AOKI,Masatsugu 青木正諭</cp:lastModifiedBy>
  <cp:revision>2</cp:revision>
  <cp:lastPrinted>2023-04-28T02:12:00Z</cp:lastPrinted>
  <dcterms:created xsi:type="dcterms:W3CDTF">2023-04-28T02:14:00Z</dcterms:created>
  <dcterms:modified xsi:type="dcterms:W3CDTF">2023-04-28T02:14:00Z</dcterms:modified>
</cp:coreProperties>
</file>